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069B2" w:rsidRDefault="00CA4033">
      <w:pPr>
        <w:rPr>
          <w:sz w:val="18"/>
          <w:szCs w:val="18"/>
        </w:rPr>
      </w:pPr>
      <w:r>
        <w:rPr>
          <w:noProof/>
        </w:rPr>
        <w:drawing>
          <wp:anchor distT="0" distB="0" distL="114300" distR="114300" simplePos="0" relativeHeight="251626496" behindDoc="1" locked="0" layoutInCell="1" allowOverlap="1">
            <wp:simplePos x="0" y="0"/>
            <wp:positionH relativeFrom="column">
              <wp:posOffset>-710565</wp:posOffset>
            </wp:positionH>
            <wp:positionV relativeFrom="paragraph">
              <wp:posOffset>-709930</wp:posOffset>
            </wp:positionV>
            <wp:extent cx="7505700" cy="10454640"/>
            <wp:effectExtent l="0" t="0" r="0" b="0"/>
            <wp:wrapNone/>
            <wp:docPr id="1027" name="Picture 2" descr="7894"/>
            <wp:cNvGraphicFramePr/>
            <a:graphic xmlns:a="http://schemas.openxmlformats.org/drawingml/2006/main">
              <a:graphicData uri="http://schemas.openxmlformats.org/drawingml/2006/picture">
                <pic:pic xmlns:pic="http://schemas.openxmlformats.org/drawingml/2006/picture">
                  <pic:nvPicPr>
                    <pic:cNvPr id="1027" name="Picture 2" descr="7894"/>
                    <pic:cNvPicPr/>
                  </pic:nvPicPr>
                  <pic:blipFill>
                    <a:blip r:embed="rId8">
                      <a:extLst>
                        <a:ext uri="{28A0092B-C50C-407E-A947-70E740481C1C}">
                          <a14:useLocalDpi xmlns:a14="http://schemas.microsoft.com/office/drawing/2010/main" val="0"/>
                        </a:ext>
                      </a:extLst>
                    </a:blip>
                    <a:srcRect/>
                    <a:stretch>
                      <a:fillRect/>
                    </a:stretch>
                  </pic:blipFill>
                  <pic:spPr>
                    <a:xfrm>
                      <a:off x="0" y="0"/>
                      <a:ext cx="7505700" cy="10454640"/>
                    </a:xfrm>
                    <a:prstGeom prst="rect">
                      <a:avLst/>
                    </a:prstGeom>
                    <a:noFill/>
                    <a:ln>
                      <a:noFill/>
                    </a:ln>
                  </pic:spPr>
                </pic:pic>
              </a:graphicData>
            </a:graphic>
          </wp:anchor>
        </w:drawing>
      </w:r>
      <w:r>
        <w:rPr>
          <w:rFonts w:hint="eastAsia"/>
          <w:sz w:val="18"/>
          <w:szCs w:val="18"/>
        </w:rPr>
        <w:t>文档编号：</w:t>
      </w:r>
      <w:r>
        <w:rPr>
          <w:rFonts w:hint="eastAsia"/>
          <w:sz w:val="18"/>
          <w:szCs w:val="18"/>
        </w:rPr>
        <w:t>WH-JL-7.2.3-05</w:t>
      </w:r>
    </w:p>
    <w:p w:rsidR="00D069B2" w:rsidRDefault="00CA4033">
      <w:r>
        <w:rPr>
          <w:rFonts w:hint="eastAsia"/>
          <w:sz w:val="18"/>
          <w:szCs w:val="18"/>
        </w:rPr>
        <w:t>编写日期：</w:t>
      </w:r>
      <w:r>
        <w:rPr>
          <w:rFonts w:hint="eastAsia"/>
          <w:sz w:val="18"/>
          <w:szCs w:val="18"/>
        </w:rPr>
        <w:t>201</w:t>
      </w:r>
      <w:r>
        <w:rPr>
          <w:sz w:val="18"/>
          <w:szCs w:val="18"/>
        </w:rPr>
        <w:t>9</w:t>
      </w:r>
      <w:r>
        <w:rPr>
          <w:rFonts w:hint="eastAsia"/>
          <w:sz w:val="18"/>
          <w:szCs w:val="18"/>
        </w:rPr>
        <w:t>.0</w:t>
      </w:r>
      <w:r>
        <w:rPr>
          <w:sz w:val="18"/>
          <w:szCs w:val="18"/>
        </w:rPr>
        <w:t>3</w:t>
      </w:r>
      <w:r>
        <w:rPr>
          <w:rFonts w:hint="eastAsia"/>
          <w:sz w:val="18"/>
          <w:szCs w:val="18"/>
        </w:rPr>
        <w:t>.</w:t>
      </w:r>
      <w:r>
        <w:rPr>
          <w:sz w:val="18"/>
          <w:szCs w:val="18"/>
        </w:rPr>
        <w:t>29</w:t>
      </w:r>
    </w:p>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CA4033">
      <w:pPr>
        <w:spacing w:before="240"/>
        <w:jc w:val="center"/>
        <w:rPr>
          <w:b/>
          <w:sz w:val="48"/>
          <w:szCs w:val="48"/>
        </w:rPr>
      </w:pPr>
      <w:r>
        <w:rPr>
          <w:b/>
          <w:sz w:val="48"/>
          <w:szCs w:val="48"/>
        </w:rPr>
        <w:t>深圳市杰科电子</w:t>
      </w:r>
      <w:r>
        <w:rPr>
          <w:rFonts w:hint="eastAsia"/>
          <w:b/>
          <w:sz w:val="48"/>
          <w:szCs w:val="48"/>
        </w:rPr>
        <w:t>有限公司</w:t>
      </w:r>
    </w:p>
    <w:p w:rsidR="00D069B2" w:rsidRDefault="00CA4033">
      <w:pPr>
        <w:spacing w:before="240"/>
        <w:jc w:val="center"/>
        <w:rPr>
          <w:b/>
          <w:sz w:val="48"/>
          <w:szCs w:val="48"/>
        </w:rPr>
      </w:pPr>
      <w:r>
        <w:rPr>
          <w:rFonts w:hint="eastAsia"/>
          <w:b/>
          <w:sz w:val="48"/>
          <w:szCs w:val="48"/>
        </w:rPr>
        <w:t>需求定义书</w:t>
      </w:r>
    </w:p>
    <w:p w:rsidR="00D069B2" w:rsidRDefault="00D069B2">
      <w:pPr>
        <w:rPr>
          <w:b/>
          <w:sz w:val="52"/>
          <w:szCs w:val="52"/>
        </w:rPr>
      </w:pPr>
    </w:p>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D069B2"/>
    <w:p w:rsidR="00D069B2" w:rsidRDefault="00CA4033">
      <w:pPr>
        <w:pStyle w:val="1"/>
        <w:rPr>
          <w:szCs w:val="44"/>
        </w:rPr>
      </w:pPr>
      <w:r>
        <w:rPr>
          <w:rFonts w:hint="eastAsia"/>
          <w:szCs w:val="44"/>
        </w:rPr>
        <w:lastRenderedPageBreak/>
        <w:t xml:space="preserve">1. </w:t>
      </w:r>
      <w:r>
        <w:rPr>
          <w:rFonts w:hint="eastAsia"/>
          <w:szCs w:val="44"/>
        </w:rPr>
        <w:t>引言</w:t>
      </w:r>
    </w:p>
    <w:p w:rsidR="00D069B2" w:rsidRDefault="00CA4033">
      <w:pPr>
        <w:pStyle w:val="2"/>
      </w:pPr>
      <w:r>
        <w:rPr>
          <w:rFonts w:hint="eastAsia"/>
        </w:rPr>
        <w:t xml:space="preserve">1.1 </w:t>
      </w:r>
      <w:r>
        <w:rPr>
          <w:rFonts w:hint="eastAsia"/>
        </w:rPr>
        <w:t>编写目的</w:t>
      </w:r>
    </w:p>
    <w:p w:rsidR="00D069B2" w:rsidRDefault="00CA4033">
      <w:pPr>
        <w:spacing w:line="360" w:lineRule="auto"/>
        <w:ind w:firstLineChars="200" w:firstLine="420"/>
      </w:pPr>
      <w:r>
        <w:rPr>
          <w:rFonts w:hint="eastAsia"/>
        </w:rPr>
        <w:t>本文档是</w:t>
      </w:r>
      <w:r>
        <w:rPr>
          <w:b/>
          <w:bCs/>
        </w:rPr>
        <w:t>深圳市杰科电子</w:t>
      </w:r>
      <w:r>
        <w:rPr>
          <w:rFonts w:hint="eastAsia"/>
          <w:b/>
          <w:bCs/>
        </w:rPr>
        <w:t>有限公司</w:t>
      </w:r>
      <w:r>
        <w:rPr>
          <w:rFonts w:hint="eastAsia"/>
          <w:szCs w:val="21"/>
        </w:rPr>
        <w:t>网</w:t>
      </w:r>
      <w:r>
        <w:rPr>
          <w:rFonts w:hint="eastAsia"/>
        </w:rPr>
        <w:t>站项目需求定义书，旨在详细说明该网站需求，规定该网站需要实现的功能以及框架等方面的要求。</w:t>
      </w:r>
    </w:p>
    <w:p w:rsidR="00D069B2" w:rsidRDefault="00CA4033">
      <w:pPr>
        <w:spacing w:line="360" w:lineRule="auto"/>
        <w:ind w:firstLineChars="200" w:firstLine="420"/>
      </w:pPr>
      <w:r>
        <w:rPr>
          <w:rFonts w:hint="eastAsia"/>
        </w:rPr>
        <w:t>本文档是该项目建设的指导性文件，明确定义网站项目的所有功能，作为网站项目开发过程以及验收的唯一标准，指导该项目的后继工作，本文档所定义的网站内容代替以往所有文件的要求。因此，本文档必须经合作双方签字确认。</w:t>
      </w:r>
    </w:p>
    <w:p w:rsidR="00D069B2" w:rsidRDefault="00CA4033">
      <w:pPr>
        <w:spacing w:line="360" w:lineRule="auto"/>
        <w:ind w:firstLineChars="200" w:firstLine="420"/>
      </w:pPr>
      <w:r>
        <w:rPr>
          <w:rFonts w:hint="eastAsia"/>
        </w:rPr>
        <w:t>注意，本文档所记录或描述的是在该项目需求定义阶段所明确的项目需求，在后继阶段如果有新的需求或者对本文档所定义的功能作出变更，必须形成新的文字记录，作为补充文档，合并到项目案卷中，对本项目具有同等的约束力。</w:t>
      </w:r>
    </w:p>
    <w:p w:rsidR="00D069B2" w:rsidRDefault="00D069B2">
      <w:pPr>
        <w:spacing w:line="360" w:lineRule="auto"/>
      </w:pPr>
    </w:p>
    <w:p w:rsidR="00D069B2" w:rsidRDefault="00CA4033">
      <w:pPr>
        <w:pStyle w:val="2"/>
      </w:pPr>
      <w:bookmarkStart w:id="0" w:name="_Toc207112010"/>
      <w:bookmarkStart w:id="1" w:name="_Toc207111748"/>
      <w:bookmarkStart w:id="2" w:name="_Toc206470439"/>
      <w:bookmarkStart w:id="3" w:name="_Toc207111956"/>
      <w:r>
        <w:rPr>
          <w:rFonts w:hint="eastAsia"/>
        </w:rPr>
        <w:t xml:space="preserve">1.2 </w:t>
      </w:r>
      <w:r>
        <w:rPr>
          <w:rFonts w:hint="eastAsia"/>
        </w:rPr>
        <w:t>定义</w:t>
      </w:r>
      <w:bookmarkEnd w:id="0"/>
      <w:bookmarkEnd w:id="1"/>
      <w:bookmarkEnd w:id="2"/>
      <w:bookmarkEnd w:id="3"/>
    </w:p>
    <w:p w:rsidR="00D069B2" w:rsidRDefault="00CA4033">
      <w:pPr>
        <w:spacing w:line="360" w:lineRule="auto"/>
      </w:pPr>
      <w:r>
        <w:rPr>
          <w:rFonts w:hint="eastAsia"/>
        </w:rPr>
        <w:t>下面列出本文档中用到的专门术语的定义和缩写词的原词组：</w:t>
      </w:r>
    </w:p>
    <w:p w:rsidR="00D069B2" w:rsidRDefault="00CA4033">
      <w:pPr>
        <w:spacing w:line="360" w:lineRule="auto"/>
        <w:rPr>
          <w:b/>
          <w:szCs w:val="21"/>
        </w:rPr>
      </w:pPr>
      <w:r>
        <w:rPr>
          <w:rFonts w:hint="eastAsia"/>
        </w:rPr>
        <w:t>甲方：</w:t>
      </w:r>
      <w:r>
        <w:rPr>
          <w:b/>
          <w:bCs/>
        </w:rPr>
        <w:t>深圳市杰科电子</w:t>
      </w:r>
      <w:r>
        <w:rPr>
          <w:rFonts w:hint="eastAsia"/>
          <w:b/>
          <w:bCs/>
        </w:rPr>
        <w:t>有限公司</w:t>
      </w:r>
    </w:p>
    <w:p w:rsidR="00D069B2" w:rsidRDefault="00CA4033">
      <w:pPr>
        <w:spacing w:line="360" w:lineRule="auto"/>
      </w:pPr>
      <w:r>
        <w:rPr>
          <w:rFonts w:hint="eastAsia"/>
        </w:rPr>
        <w:t>乙方：</w:t>
      </w:r>
      <w:r>
        <w:rPr>
          <w:rFonts w:hint="eastAsia"/>
          <w:b/>
          <w:szCs w:val="21"/>
        </w:rPr>
        <w:t>广州万户网络技术有限公司深圳分公司</w:t>
      </w:r>
    </w:p>
    <w:p w:rsidR="00D069B2" w:rsidRDefault="00CA4033">
      <w:pPr>
        <w:spacing w:line="360" w:lineRule="auto"/>
      </w:pPr>
      <w:r>
        <w:rPr>
          <w:rFonts w:hint="eastAsia"/>
        </w:rPr>
        <w:t>项目：如果没有特别注明，特指</w:t>
      </w:r>
      <w:r>
        <w:rPr>
          <w:b/>
          <w:bCs/>
        </w:rPr>
        <w:t>深圳市杰科电子</w:t>
      </w:r>
      <w:r>
        <w:rPr>
          <w:rFonts w:hint="eastAsia"/>
          <w:b/>
          <w:bCs/>
        </w:rPr>
        <w:t>有限公司</w:t>
      </w:r>
      <w:r>
        <w:rPr>
          <w:rFonts w:hint="eastAsia"/>
          <w:szCs w:val="21"/>
        </w:rPr>
        <w:t>网站</w:t>
      </w:r>
      <w:r>
        <w:rPr>
          <w:rFonts w:hint="eastAsia"/>
        </w:rPr>
        <w:t>建设项目；</w:t>
      </w:r>
    </w:p>
    <w:p w:rsidR="00D069B2" w:rsidRDefault="00CA4033">
      <w:pPr>
        <w:spacing w:line="360" w:lineRule="auto"/>
      </w:pPr>
      <w:r>
        <w:rPr>
          <w:rFonts w:hint="eastAsia"/>
        </w:rPr>
        <w:t>网站：特指</w:t>
      </w:r>
      <w:r>
        <w:rPr>
          <w:b/>
          <w:bCs/>
        </w:rPr>
        <w:t>深圳市杰科电子</w:t>
      </w:r>
      <w:r>
        <w:rPr>
          <w:rFonts w:hint="eastAsia"/>
          <w:b/>
          <w:bCs/>
        </w:rPr>
        <w:t>有限公司</w:t>
      </w:r>
      <w:r>
        <w:rPr>
          <w:rFonts w:hint="eastAsia"/>
        </w:rPr>
        <w:t>网站；</w:t>
      </w:r>
      <w:r>
        <w:rPr>
          <w:rFonts w:hint="eastAsia"/>
        </w:rPr>
        <w:tab/>
      </w:r>
    </w:p>
    <w:p w:rsidR="00D069B2" w:rsidRDefault="00D069B2">
      <w:pPr>
        <w:spacing w:line="360" w:lineRule="auto"/>
      </w:pPr>
    </w:p>
    <w:p w:rsidR="00D069B2" w:rsidRDefault="00CA4033">
      <w:pPr>
        <w:pStyle w:val="2"/>
      </w:pPr>
      <w:r>
        <w:rPr>
          <w:rFonts w:hint="eastAsia"/>
        </w:rPr>
        <w:t xml:space="preserve">1.3 </w:t>
      </w:r>
      <w:r>
        <w:rPr>
          <w:rFonts w:hint="eastAsia"/>
        </w:rPr>
        <w:t>网站验收标准</w:t>
      </w:r>
    </w:p>
    <w:p w:rsidR="00D069B2" w:rsidRDefault="00CA4033">
      <w:pPr>
        <w:numPr>
          <w:ilvl w:val="0"/>
          <w:numId w:val="1"/>
        </w:numPr>
        <w:spacing w:line="360" w:lineRule="auto"/>
      </w:pPr>
      <w:r>
        <w:rPr>
          <w:rFonts w:hint="eastAsia"/>
        </w:rPr>
        <w:t>前后台不出现报错页面，无死链，错链；</w:t>
      </w:r>
    </w:p>
    <w:p w:rsidR="00D069B2" w:rsidRDefault="00CA4033">
      <w:pPr>
        <w:numPr>
          <w:ilvl w:val="0"/>
          <w:numId w:val="1"/>
        </w:numPr>
        <w:spacing w:line="360" w:lineRule="auto"/>
      </w:pPr>
      <w:r>
        <w:rPr>
          <w:rFonts w:hint="eastAsia"/>
        </w:rPr>
        <w:t>功能可正常使用；</w:t>
      </w:r>
    </w:p>
    <w:p w:rsidR="00D069B2" w:rsidRDefault="00CA4033">
      <w:pPr>
        <w:numPr>
          <w:ilvl w:val="0"/>
          <w:numId w:val="1"/>
        </w:numPr>
        <w:spacing w:line="360" w:lineRule="auto"/>
      </w:pPr>
      <w:r>
        <w:t>页面效果</w:t>
      </w:r>
      <w:r>
        <w:rPr>
          <w:rFonts w:hint="eastAsia"/>
        </w:rPr>
        <w:t>按双方确认的设计稿制作；</w:t>
      </w:r>
    </w:p>
    <w:p w:rsidR="00D069B2" w:rsidRDefault="00D069B2">
      <w:pPr>
        <w:spacing w:line="360" w:lineRule="auto"/>
      </w:pPr>
    </w:p>
    <w:p w:rsidR="00D069B2" w:rsidRDefault="00CA4033">
      <w:pPr>
        <w:pStyle w:val="1"/>
        <w:rPr>
          <w:szCs w:val="44"/>
        </w:rPr>
      </w:pPr>
      <w:r>
        <w:rPr>
          <w:rFonts w:hint="eastAsia"/>
          <w:szCs w:val="44"/>
        </w:rPr>
        <w:lastRenderedPageBreak/>
        <w:t xml:space="preserve">2. </w:t>
      </w:r>
      <w:r>
        <w:rPr>
          <w:rFonts w:hint="eastAsia"/>
          <w:szCs w:val="44"/>
        </w:rPr>
        <w:t>项目跟进流程图</w:t>
      </w:r>
    </w:p>
    <w:p w:rsidR="00D069B2" w:rsidRDefault="00D069B2">
      <w:pPr>
        <w:spacing w:line="360" w:lineRule="auto"/>
        <w:rPr>
          <w:szCs w:val="21"/>
        </w:rPr>
      </w:pPr>
    </w:p>
    <w:p w:rsidR="00D069B2" w:rsidRDefault="00CA4033">
      <w:pPr>
        <w:spacing w:line="360" w:lineRule="auto"/>
        <w:rPr>
          <w:szCs w:val="21"/>
        </w:rPr>
      </w:pPr>
      <w:r>
        <w:rPr>
          <w:noProof/>
          <w:sz w:val="18"/>
          <w:szCs w:val="18"/>
        </w:rPr>
        <mc:AlternateContent>
          <mc:Choice Requires="wpg">
            <w:drawing>
              <wp:anchor distT="0" distB="0" distL="114300" distR="114300" simplePos="0" relativeHeight="251627520" behindDoc="0" locked="0" layoutInCell="1" allowOverlap="1">
                <wp:simplePos x="0" y="0"/>
                <wp:positionH relativeFrom="column">
                  <wp:posOffset>55245</wp:posOffset>
                </wp:positionH>
                <wp:positionV relativeFrom="paragraph">
                  <wp:posOffset>83185</wp:posOffset>
                </wp:positionV>
                <wp:extent cx="6170295" cy="1924685"/>
                <wp:effectExtent l="0" t="0" r="1905" b="5715"/>
                <wp:wrapNone/>
                <wp:docPr id="73" name="Group 3"/>
                <wp:cNvGraphicFramePr/>
                <a:graphic xmlns:a="http://schemas.openxmlformats.org/drawingml/2006/main">
                  <a:graphicData uri="http://schemas.microsoft.com/office/word/2010/wordprocessingGroup">
                    <wpg:wgp>
                      <wpg:cNvGrpSpPr/>
                      <wpg:grpSpPr>
                        <a:xfrm>
                          <a:off x="0" y="0"/>
                          <a:ext cx="6170295" cy="1924685"/>
                          <a:chOff x="0" y="0"/>
                          <a:chExt cx="9717" cy="3031"/>
                        </a:xfrm>
                      </wpg:grpSpPr>
                      <wps:wsp>
                        <wps:cNvPr id="74" name="Rectangle 4"/>
                        <wps:cNvSpPr/>
                        <wps:spPr bwMode="auto">
                          <a:xfrm>
                            <a:off x="6144" y="505"/>
                            <a:ext cx="465" cy="2364"/>
                          </a:xfrm>
                          <a:prstGeom prst="rect">
                            <a:avLst/>
                          </a:prstGeom>
                          <a:solidFill>
                            <a:srgbClr val="FFFFFF"/>
                          </a:solidFill>
                          <a:ln w="9525" cmpd="sng">
                            <a:solidFill>
                              <a:srgbClr val="000000"/>
                            </a:solidFill>
                            <a:miter lim="800000"/>
                          </a:ln>
                        </wps:spPr>
                        <wps:txbx>
                          <w:txbxContent>
                            <w:p w:rsidR="00D069B2" w:rsidRDefault="00CA4033">
                              <w:r>
                                <w:rPr>
                                  <w:rFonts w:hint="eastAsia"/>
                                </w:rPr>
                                <w:t>客户测试与验收</w:t>
                              </w:r>
                            </w:p>
                          </w:txbxContent>
                        </wps:txbx>
                        <wps:bodyPr rot="0" vert="horz" wrap="square" lIns="91440" tIns="45720" rIns="91440" bIns="45720" anchor="t" anchorCtr="0" upright="1">
                          <a:noAutofit/>
                        </wps:bodyPr>
                      </wps:wsp>
                      <wpg:grpSp>
                        <wpg:cNvPr id="75" name="Group 5"/>
                        <wpg:cNvGrpSpPr/>
                        <wpg:grpSpPr>
                          <a:xfrm>
                            <a:off x="0" y="0"/>
                            <a:ext cx="9717" cy="3031"/>
                            <a:chOff x="0" y="0"/>
                            <a:chExt cx="9717" cy="3031"/>
                          </a:xfrm>
                        </wpg:grpSpPr>
                        <wps:wsp>
                          <wps:cNvPr id="76" name="Rectangle 6"/>
                          <wps:cNvSpPr/>
                          <wps:spPr bwMode="auto">
                            <a:xfrm>
                              <a:off x="9252" y="218"/>
                              <a:ext cx="465" cy="2651"/>
                            </a:xfrm>
                            <a:prstGeom prst="rect">
                              <a:avLst/>
                            </a:prstGeom>
                            <a:solidFill>
                              <a:srgbClr val="FFFFFF"/>
                            </a:solidFill>
                            <a:ln w="9525" cmpd="sng">
                              <a:solidFill>
                                <a:srgbClr val="000000"/>
                              </a:solidFill>
                              <a:miter lim="800000"/>
                            </a:ln>
                          </wps:spPr>
                          <wps:txbx>
                            <w:txbxContent>
                              <w:p w:rsidR="00D069B2" w:rsidRDefault="00CA4033">
                                <w:r>
                                  <w:rPr>
                                    <w:rFonts w:hint="eastAsia"/>
                                  </w:rPr>
                                  <w:t>项目交接到客服部</w:t>
                                </w:r>
                              </w:p>
                            </w:txbxContent>
                          </wps:txbx>
                          <wps:bodyPr rot="0" vert="horz" wrap="square" lIns="91440" tIns="45720" rIns="91440" bIns="45720" anchor="t" anchorCtr="0" upright="1">
                            <a:noAutofit/>
                          </wps:bodyPr>
                        </wps:wsp>
                        <wpg:grpSp>
                          <wpg:cNvPr id="77" name="Group 7"/>
                          <wpg:cNvGrpSpPr/>
                          <wpg:grpSpPr>
                            <a:xfrm>
                              <a:off x="0" y="0"/>
                              <a:ext cx="9246" cy="3031"/>
                              <a:chOff x="0" y="0"/>
                              <a:chExt cx="9246" cy="3031"/>
                            </a:xfrm>
                          </wpg:grpSpPr>
                          <wps:wsp>
                            <wps:cNvPr id="78" name="Rectangle 8"/>
                            <wps:cNvSpPr/>
                            <wps:spPr bwMode="auto">
                              <a:xfrm>
                                <a:off x="768" y="822"/>
                                <a:ext cx="465" cy="1487"/>
                              </a:xfrm>
                              <a:prstGeom prst="rect">
                                <a:avLst/>
                              </a:prstGeom>
                              <a:solidFill>
                                <a:srgbClr val="FFFFFF"/>
                              </a:solidFill>
                              <a:ln w="9525" cmpd="sng">
                                <a:solidFill>
                                  <a:srgbClr val="000000"/>
                                </a:solidFill>
                                <a:miter lim="800000"/>
                              </a:ln>
                            </wps:spPr>
                            <wps:txbx>
                              <w:txbxContent>
                                <w:p w:rsidR="00D069B2" w:rsidRDefault="00CA4033">
                                  <w:r>
                                    <w:rPr>
                                      <w:rFonts w:hint="eastAsia"/>
                                    </w:rPr>
                                    <w:t>需求调研</w:t>
                                  </w:r>
                                </w:p>
                              </w:txbxContent>
                            </wps:txbx>
                            <wps:bodyPr rot="0" vert="horz" wrap="square" lIns="91440" tIns="45720" rIns="91440" bIns="45720" anchor="t" anchorCtr="0" upright="1">
                              <a:noAutofit/>
                            </wps:bodyPr>
                          </wps:wsp>
                          <wps:wsp>
                            <wps:cNvPr id="79" name="Rectangle 9"/>
                            <wps:cNvSpPr/>
                            <wps:spPr bwMode="auto">
                              <a:xfrm>
                                <a:off x="1553" y="1636"/>
                                <a:ext cx="465" cy="1395"/>
                              </a:xfrm>
                              <a:prstGeom prst="rect">
                                <a:avLst/>
                              </a:prstGeom>
                              <a:solidFill>
                                <a:srgbClr val="FFFFFF"/>
                              </a:solidFill>
                              <a:ln w="9525" cmpd="sng">
                                <a:solidFill>
                                  <a:srgbClr val="000000"/>
                                </a:solidFill>
                                <a:miter lim="800000"/>
                              </a:ln>
                            </wps:spPr>
                            <wps:txbx>
                              <w:txbxContent>
                                <w:p w:rsidR="00D069B2" w:rsidRDefault="00CA4033">
                                  <w:r>
                                    <w:rPr>
                                      <w:rFonts w:hint="eastAsia"/>
                                    </w:rPr>
                                    <w:t>需求确认</w:t>
                                  </w:r>
                                </w:p>
                              </w:txbxContent>
                            </wps:txbx>
                            <wps:bodyPr rot="0" vert="horz" wrap="square" lIns="91440" tIns="45720" rIns="91440" bIns="45720" anchor="t" anchorCtr="0" upright="1">
                              <a:noAutofit/>
                            </wps:bodyPr>
                          </wps:wsp>
                          <wps:wsp>
                            <wps:cNvPr id="80" name="Rectangle 10"/>
                            <wps:cNvSpPr/>
                            <wps:spPr bwMode="auto">
                              <a:xfrm>
                                <a:off x="1553" y="0"/>
                                <a:ext cx="465" cy="1395"/>
                              </a:xfrm>
                              <a:prstGeom prst="rect">
                                <a:avLst/>
                              </a:prstGeom>
                              <a:solidFill>
                                <a:srgbClr val="FFFFFF"/>
                              </a:solidFill>
                              <a:ln w="9525" cmpd="sng">
                                <a:solidFill>
                                  <a:srgbClr val="000000"/>
                                </a:solidFill>
                                <a:miter lim="800000"/>
                              </a:ln>
                            </wps:spPr>
                            <wps:txbx>
                              <w:txbxContent>
                                <w:p w:rsidR="00D069B2" w:rsidRDefault="00CA4033">
                                  <w:r>
                                    <w:rPr>
                                      <w:rFonts w:hint="eastAsia"/>
                                    </w:rPr>
                                    <w:t>风格设计</w:t>
                                  </w:r>
                                </w:p>
                              </w:txbxContent>
                            </wps:txbx>
                            <wps:bodyPr rot="0" vert="horz" wrap="square" lIns="91440" tIns="45720" rIns="91440" bIns="45720" anchor="t" anchorCtr="0" upright="1">
                              <a:noAutofit/>
                            </wps:bodyPr>
                          </wps:wsp>
                          <wps:wsp>
                            <wps:cNvPr id="81" name="Rectangle 11"/>
                            <wps:cNvSpPr/>
                            <wps:spPr bwMode="auto">
                              <a:xfrm>
                                <a:off x="2328" y="0"/>
                                <a:ext cx="465" cy="1395"/>
                              </a:xfrm>
                              <a:prstGeom prst="rect">
                                <a:avLst/>
                              </a:prstGeom>
                              <a:solidFill>
                                <a:srgbClr val="FFFFFF"/>
                              </a:solidFill>
                              <a:ln w="9525" cmpd="sng">
                                <a:solidFill>
                                  <a:srgbClr val="000000"/>
                                </a:solidFill>
                                <a:miter lim="800000"/>
                              </a:ln>
                            </wps:spPr>
                            <wps:txbx>
                              <w:txbxContent>
                                <w:p w:rsidR="00D069B2" w:rsidRDefault="00CA4033">
                                  <w:r>
                                    <w:rPr>
                                      <w:rFonts w:hint="eastAsia"/>
                                    </w:rPr>
                                    <w:t>风格确认</w:t>
                                  </w:r>
                                </w:p>
                              </w:txbxContent>
                            </wps:txbx>
                            <wps:bodyPr rot="0" vert="horz" wrap="square" lIns="91440" tIns="45720" rIns="91440" bIns="45720" anchor="t" anchorCtr="0" upright="1">
                              <a:noAutofit/>
                            </wps:bodyPr>
                          </wps:wsp>
                          <wps:wsp>
                            <wps:cNvPr id="82" name="Rectangle 12"/>
                            <wps:cNvSpPr/>
                            <wps:spPr bwMode="auto">
                              <a:xfrm>
                                <a:off x="2328" y="1636"/>
                                <a:ext cx="465" cy="1395"/>
                              </a:xfrm>
                              <a:prstGeom prst="rect">
                                <a:avLst/>
                              </a:prstGeom>
                              <a:solidFill>
                                <a:srgbClr val="FFFFFF"/>
                              </a:solidFill>
                              <a:ln w="9525" cmpd="sng">
                                <a:solidFill>
                                  <a:srgbClr val="000000"/>
                                </a:solidFill>
                                <a:miter lim="800000"/>
                              </a:ln>
                            </wps:spPr>
                            <wps:txbx>
                              <w:txbxContent>
                                <w:p w:rsidR="00D069B2" w:rsidRDefault="00CA4033">
                                  <w:r>
                                    <w:rPr>
                                      <w:rFonts w:hint="eastAsia"/>
                                    </w:rPr>
                                    <w:t>后台开发</w:t>
                                  </w:r>
                                </w:p>
                              </w:txbxContent>
                            </wps:txbx>
                            <wps:bodyPr rot="0" vert="horz" wrap="square" lIns="91440" tIns="45720" rIns="91440" bIns="45720" anchor="t" anchorCtr="0" upright="1">
                              <a:noAutofit/>
                            </wps:bodyPr>
                          </wps:wsp>
                          <wps:wsp>
                            <wps:cNvPr id="83" name="Rectangle 13"/>
                            <wps:cNvSpPr/>
                            <wps:spPr bwMode="auto">
                              <a:xfrm>
                                <a:off x="4608" y="912"/>
                                <a:ext cx="465" cy="1395"/>
                              </a:xfrm>
                              <a:prstGeom prst="rect">
                                <a:avLst/>
                              </a:prstGeom>
                              <a:solidFill>
                                <a:srgbClr val="FFFFFF"/>
                              </a:solidFill>
                              <a:ln w="9525" cmpd="sng">
                                <a:solidFill>
                                  <a:srgbClr val="000000"/>
                                </a:solidFill>
                                <a:miter lim="800000"/>
                              </a:ln>
                            </wps:spPr>
                            <wps:txbx>
                              <w:txbxContent>
                                <w:p w:rsidR="00D069B2" w:rsidRDefault="00CA4033">
                                  <w:r>
                                    <w:rPr>
                                      <w:rFonts w:hint="eastAsia"/>
                                    </w:rPr>
                                    <w:t>功能测试</w:t>
                                  </w:r>
                                </w:p>
                              </w:txbxContent>
                            </wps:txbx>
                            <wps:bodyPr rot="0" vert="horz" wrap="square" lIns="91440" tIns="45720" rIns="91440" bIns="45720" anchor="t" anchorCtr="0" upright="1">
                              <a:noAutofit/>
                            </wps:bodyPr>
                          </wps:wsp>
                          <wps:wsp>
                            <wps:cNvPr id="84" name="Rectangle 14"/>
                            <wps:cNvSpPr/>
                            <wps:spPr bwMode="auto">
                              <a:xfrm>
                                <a:off x="3096" y="837"/>
                                <a:ext cx="465" cy="1395"/>
                              </a:xfrm>
                              <a:prstGeom prst="rect">
                                <a:avLst/>
                              </a:prstGeom>
                              <a:solidFill>
                                <a:srgbClr val="FFFFFF"/>
                              </a:solidFill>
                              <a:ln w="9525" cmpd="sng">
                                <a:solidFill>
                                  <a:srgbClr val="000000"/>
                                </a:solidFill>
                                <a:miter lim="800000"/>
                              </a:ln>
                            </wps:spPr>
                            <wps:txbx>
                              <w:txbxContent>
                                <w:p w:rsidR="00D069B2" w:rsidRDefault="00CA4033">
                                  <w:r>
                                    <w:rPr>
                                      <w:rFonts w:hint="eastAsia"/>
                                    </w:rPr>
                                    <w:t>页面合成</w:t>
                                  </w:r>
                                </w:p>
                              </w:txbxContent>
                            </wps:txbx>
                            <wps:bodyPr rot="0" vert="horz" wrap="square" lIns="91440" tIns="45720" rIns="91440" bIns="45720" anchor="t" anchorCtr="0" upright="1">
                              <a:noAutofit/>
                            </wps:bodyPr>
                          </wps:wsp>
                          <wps:wsp>
                            <wps:cNvPr id="85" name="Rectangle 15"/>
                            <wps:cNvSpPr/>
                            <wps:spPr bwMode="auto">
                              <a:xfrm>
                                <a:off x="3840" y="607"/>
                                <a:ext cx="465" cy="2134"/>
                              </a:xfrm>
                              <a:prstGeom prst="rect">
                                <a:avLst/>
                              </a:prstGeom>
                              <a:solidFill>
                                <a:srgbClr val="FFFFFF"/>
                              </a:solidFill>
                              <a:ln w="9525" cmpd="sng">
                                <a:solidFill>
                                  <a:srgbClr val="000000"/>
                                </a:solidFill>
                                <a:miter lim="800000"/>
                              </a:ln>
                            </wps:spPr>
                            <wps:txbx>
                              <w:txbxContent>
                                <w:p w:rsidR="00D069B2" w:rsidRDefault="00CA4033">
                                  <w:r>
                                    <w:rPr>
                                      <w:rFonts w:hint="eastAsia"/>
                                    </w:rPr>
                                    <w:t>前台程序开发</w:t>
                                  </w:r>
                                </w:p>
                              </w:txbxContent>
                            </wps:txbx>
                            <wps:bodyPr rot="0" vert="horz" wrap="square" lIns="91440" tIns="45720" rIns="91440" bIns="45720" anchor="t" anchorCtr="0" upright="1">
                              <a:noAutofit/>
                            </wps:bodyPr>
                          </wps:wsp>
                          <wps:wsp>
                            <wps:cNvPr id="86" name="Rectangle 16"/>
                            <wps:cNvSpPr/>
                            <wps:spPr bwMode="auto">
                              <a:xfrm>
                                <a:off x="5376" y="626"/>
                                <a:ext cx="465" cy="2115"/>
                              </a:xfrm>
                              <a:prstGeom prst="rect">
                                <a:avLst/>
                              </a:prstGeom>
                              <a:solidFill>
                                <a:srgbClr val="FFFFFF"/>
                              </a:solidFill>
                              <a:ln w="9525" cmpd="sng">
                                <a:solidFill>
                                  <a:srgbClr val="000000"/>
                                </a:solidFill>
                                <a:miter lim="800000"/>
                              </a:ln>
                            </wps:spPr>
                            <wps:txbx>
                              <w:txbxContent>
                                <w:p w:rsidR="00D069B2" w:rsidRDefault="00CA4033">
                                  <w:r>
                                    <w:rPr>
                                      <w:rFonts w:hint="eastAsia"/>
                                    </w:rPr>
                                    <w:t>整站成果提交</w:t>
                                  </w:r>
                                </w:p>
                              </w:txbxContent>
                            </wps:txbx>
                            <wps:bodyPr rot="0" vert="horz" wrap="square" lIns="91440" tIns="45720" rIns="91440" bIns="45720" anchor="t" anchorCtr="0" upright="1">
                              <a:noAutofit/>
                            </wps:bodyPr>
                          </wps:wsp>
                          <wps:wsp>
                            <wps:cNvPr id="87" name="AutoShape 17"/>
                            <wps:cNvCnPr/>
                            <wps:spPr bwMode="auto">
                              <a:xfrm>
                                <a:off x="465" y="1636"/>
                                <a:ext cx="303" cy="0"/>
                              </a:xfrm>
                              <a:prstGeom prst="straightConnector1">
                                <a:avLst/>
                              </a:prstGeom>
                              <a:noFill/>
                              <a:ln w="28575" cmpd="sng">
                                <a:solidFill>
                                  <a:srgbClr val="000000"/>
                                </a:solidFill>
                                <a:round/>
                                <a:tailEnd type="triangle" w="med" len="med"/>
                              </a:ln>
                            </wps:spPr>
                            <wps:bodyPr/>
                          </wps:wsp>
                          <wps:wsp>
                            <wps:cNvPr id="88" name="AutoShape 18"/>
                            <wps:cNvCnPr/>
                            <wps:spPr bwMode="auto">
                              <a:xfrm>
                                <a:off x="2793" y="2053"/>
                                <a:ext cx="303" cy="0"/>
                              </a:xfrm>
                              <a:prstGeom prst="straightConnector1">
                                <a:avLst/>
                              </a:prstGeom>
                              <a:noFill/>
                              <a:ln w="28575" cmpd="sng">
                                <a:solidFill>
                                  <a:srgbClr val="000000"/>
                                </a:solidFill>
                                <a:round/>
                                <a:tailEnd type="triangle" w="med" len="med"/>
                              </a:ln>
                            </wps:spPr>
                            <wps:bodyPr/>
                          </wps:wsp>
                          <wps:wsp>
                            <wps:cNvPr id="89" name="AutoShape 19"/>
                            <wps:cNvCnPr/>
                            <wps:spPr bwMode="auto">
                              <a:xfrm>
                                <a:off x="1233" y="1063"/>
                                <a:ext cx="303" cy="0"/>
                              </a:xfrm>
                              <a:prstGeom prst="straightConnector1">
                                <a:avLst/>
                              </a:prstGeom>
                              <a:noFill/>
                              <a:ln w="28575" cmpd="sng">
                                <a:solidFill>
                                  <a:srgbClr val="000000"/>
                                </a:solidFill>
                                <a:round/>
                                <a:tailEnd type="triangle" w="med" len="med"/>
                              </a:ln>
                            </wps:spPr>
                            <wps:bodyPr/>
                          </wps:wsp>
                          <wps:wsp>
                            <wps:cNvPr id="90" name="AutoShape 20"/>
                            <wps:cNvCnPr/>
                            <wps:spPr bwMode="auto">
                              <a:xfrm>
                                <a:off x="1250" y="2038"/>
                                <a:ext cx="303" cy="0"/>
                              </a:xfrm>
                              <a:prstGeom prst="straightConnector1">
                                <a:avLst/>
                              </a:prstGeom>
                              <a:noFill/>
                              <a:ln w="28575" cmpd="sng">
                                <a:solidFill>
                                  <a:srgbClr val="000000"/>
                                </a:solidFill>
                                <a:round/>
                                <a:tailEnd type="triangle" w="med" len="med"/>
                              </a:ln>
                            </wps:spPr>
                            <wps:bodyPr/>
                          </wps:wsp>
                          <wps:wsp>
                            <wps:cNvPr id="91" name="AutoShape 21"/>
                            <wps:cNvCnPr/>
                            <wps:spPr bwMode="auto">
                              <a:xfrm>
                                <a:off x="2025" y="1061"/>
                                <a:ext cx="303" cy="0"/>
                              </a:xfrm>
                              <a:prstGeom prst="straightConnector1">
                                <a:avLst/>
                              </a:prstGeom>
                              <a:noFill/>
                              <a:ln w="28575" cmpd="sng">
                                <a:solidFill>
                                  <a:srgbClr val="000000"/>
                                </a:solidFill>
                                <a:round/>
                                <a:tailEnd type="triangle" w="med" len="med"/>
                              </a:ln>
                            </wps:spPr>
                            <wps:bodyPr/>
                          </wps:wsp>
                          <wps:wsp>
                            <wps:cNvPr id="92" name="AutoShape 22"/>
                            <wps:cNvCnPr/>
                            <wps:spPr bwMode="auto">
                              <a:xfrm>
                                <a:off x="2018" y="2053"/>
                                <a:ext cx="303" cy="0"/>
                              </a:xfrm>
                              <a:prstGeom prst="straightConnector1">
                                <a:avLst/>
                              </a:prstGeom>
                              <a:noFill/>
                              <a:ln w="28575" cmpd="sng">
                                <a:solidFill>
                                  <a:srgbClr val="000000"/>
                                </a:solidFill>
                                <a:round/>
                                <a:tailEnd type="triangle" w="med" len="med"/>
                              </a:ln>
                            </wps:spPr>
                            <wps:bodyPr/>
                          </wps:wsp>
                          <wps:wsp>
                            <wps:cNvPr id="93" name="AutoShape 23"/>
                            <wps:cNvCnPr/>
                            <wps:spPr bwMode="auto">
                              <a:xfrm flipV="1">
                                <a:off x="2793" y="1061"/>
                                <a:ext cx="303" cy="2"/>
                              </a:xfrm>
                              <a:prstGeom prst="straightConnector1">
                                <a:avLst/>
                              </a:prstGeom>
                              <a:noFill/>
                              <a:ln w="28575" cmpd="sng">
                                <a:solidFill>
                                  <a:srgbClr val="000000"/>
                                </a:solidFill>
                                <a:round/>
                                <a:tailEnd type="triangle" w="med" len="med"/>
                              </a:ln>
                            </wps:spPr>
                            <wps:bodyPr/>
                          </wps:wsp>
                          <wps:wsp>
                            <wps:cNvPr id="94" name="AutoShape 24"/>
                            <wps:cNvCnPr/>
                            <wps:spPr bwMode="auto">
                              <a:xfrm>
                                <a:off x="3561" y="1548"/>
                                <a:ext cx="279" cy="4"/>
                              </a:xfrm>
                              <a:prstGeom prst="straightConnector1">
                                <a:avLst/>
                              </a:prstGeom>
                              <a:noFill/>
                              <a:ln w="28575" cmpd="sng">
                                <a:solidFill>
                                  <a:srgbClr val="000000"/>
                                </a:solidFill>
                                <a:round/>
                                <a:tailEnd type="triangle" w="med" len="med"/>
                              </a:ln>
                            </wps:spPr>
                            <wps:bodyPr/>
                          </wps:wsp>
                          <wps:wsp>
                            <wps:cNvPr id="95" name="AutoShape 25"/>
                            <wps:cNvCnPr/>
                            <wps:spPr bwMode="auto">
                              <a:xfrm>
                                <a:off x="7380" y="1559"/>
                                <a:ext cx="333" cy="0"/>
                              </a:xfrm>
                              <a:prstGeom prst="straightConnector1">
                                <a:avLst/>
                              </a:prstGeom>
                              <a:noFill/>
                              <a:ln w="28575" cmpd="sng">
                                <a:solidFill>
                                  <a:srgbClr val="000000"/>
                                </a:solidFill>
                                <a:round/>
                                <a:tailEnd type="triangle" w="med" len="med"/>
                              </a:ln>
                            </wps:spPr>
                            <wps:bodyPr/>
                          </wps:wsp>
                          <wps:wsp>
                            <wps:cNvPr id="96" name="AutoShape 26"/>
                            <wps:cNvCnPr/>
                            <wps:spPr bwMode="auto">
                              <a:xfrm>
                                <a:off x="4305" y="1548"/>
                                <a:ext cx="303" cy="0"/>
                              </a:xfrm>
                              <a:prstGeom prst="straightConnector1">
                                <a:avLst/>
                              </a:prstGeom>
                              <a:noFill/>
                              <a:ln w="28575" cmpd="sng">
                                <a:solidFill>
                                  <a:srgbClr val="000000"/>
                                </a:solidFill>
                                <a:round/>
                                <a:tailEnd type="triangle" w="med" len="med"/>
                              </a:ln>
                            </wps:spPr>
                            <wps:bodyPr/>
                          </wps:wsp>
                          <wps:wsp>
                            <wps:cNvPr id="97" name="AutoShape 27"/>
                            <wps:cNvCnPr/>
                            <wps:spPr bwMode="auto">
                              <a:xfrm>
                                <a:off x="5841" y="1548"/>
                                <a:ext cx="303" cy="0"/>
                              </a:xfrm>
                              <a:prstGeom prst="straightConnector1">
                                <a:avLst/>
                              </a:prstGeom>
                              <a:noFill/>
                              <a:ln w="28575" cmpd="sng">
                                <a:solidFill>
                                  <a:srgbClr val="000000"/>
                                </a:solidFill>
                                <a:round/>
                                <a:tailEnd type="triangle" w="med" len="med"/>
                              </a:ln>
                            </wps:spPr>
                            <wps:bodyPr/>
                          </wps:wsp>
                          <wps:wsp>
                            <wps:cNvPr id="98" name="AutoShape 28"/>
                            <wps:cNvCnPr/>
                            <wps:spPr bwMode="auto">
                              <a:xfrm>
                                <a:off x="6612" y="1559"/>
                                <a:ext cx="303" cy="0"/>
                              </a:xfrm>
                              <a:prstGeom prst="straightConnector1">
                                <a:avLst/>
                              </a:prstGeom>
                              <a:noFill/>
                              <a:ln w="28575" cmpd="sng">
                                <a:solidFill>
                                  <a:srgbClr val="000000"/>
                                </a:solidFill>
                                <a:round/>
                                <a:tailEnd type="triangle" w="med" len="med"/>
                              </a:ln>
                            </wps:spPr>
                            <wps:bodyPr/>
                          </wps:wsp>
                          <wps:wsp>
                            <wps:cNvPr id="99" name="Rectangle 29"/>
                            <wps:cNvSpPr/>
                            <wps:spPr bwMode="auto">
                              <a:xfrm>
                                <a:off x="6915" y="745"/>
                                <a:ext cx="465" cy="1487"/>
                              </a:xfrm>
                              <a:prstGeom prst="rect">
                                <a:avLst/>
                              </a:prstGeom>
                              <a:solidFill>
                                <a:srgbClr val="FFFFFF"/>
                              </a:solidFill>
                              <a:ln w="9525" cmpd="sng">
                                <a:solidFill>
                                  <a:srgbClr val="000000"/>
                                </a:solidFill>
                                <a:miter lim="800000"/>
                              </a:ln>
                            </wps:spPr>
                            <wps:txbx>
                              <w:txbxContent>
                                <w:p w:rsidR="00D069B2" w:rsidRDefault="00CA4033">
                                  <w:r>
                                    <w:rPr>
                                      <w:rFonts w:hint="eastAsia"/>
                                    </w:rPr>
                                    <w:t>余款支付</w:t>
                                  </w:r>
                                </w:p>
                              </w:txbxContent>
                            </wps:txbx>
                            <wps:bodyPr rot="0" vert="horz" wrap="square" lIns="91440" tIns="45720" rIns="91440" bIns="45720" anchor="t" anchorCtr="0" upright="1">
                              <a:noAutofit/>
                            </wps:bodyPr>
                          </wps:wsp>
                          <wps:wsp>
                            <wps:cNvPr id="100" name="AutoShape 30"/>
                            <wps:cNvCnPr/>
                            <wps:spPr bwMode="auto">
                              <a:xfrm>
                                <a:off x="8178" y="1561"/>
                                <a:ext cx="303" cy="0"/>
                              </a:xfrm>
                              <a:prstGeom prst="straightConnector1">
                                <a:avLst/>
                              </a:prstGeom>
                              <a:noFill/>
                              <a:ln w="28575" cmpd="sng">
                                <a:solidFill>
                                  <a:srgbClr val="000000"/>
                                </a:solidFill>
                                <a:round/>
                                <a:tailEnd type="triangle" w="med" len="med"/>
                              </a:ln>
                            </wps:spPr>
                            <wps:bodyPr/>
                          </wps:wsp>
                          <wps:wsp>
                            <wps:cNvPr id="101" name="Rectangle 31"/>
                            <wps:cNvSpPr/>
                            <wps:spPr bwMode="auto">
                              <a:xfrm>
                                <a:off x="8481" y="745"/>
                                <a:ext cx="465" cy="1487"/>
                              </a:xfrm>
                              <a:prstGeom prst="rect">
                                <a:avLst/>
                              </a:prstGeom>
                              <a:solidFill>
                                <a:srgbClr val="FFFFFF"/>
                              </a:solidFill>
                              <a:ln w="9525" cmpd="sng">
                                <a:solidFill>
                                  <a:srgbClr val="000000"/>
                                </a:solidFill>
                                <a:miter lim="800000"/>
                              </a:ln>
                            </wps:spPr>
                            <wps:txbx>
                              <w:txbxContent>
                                <w:p w:rsidR="00D069B2" w:rsidRDefault="00CA4033">
                                  <w:r>
                                    <w:rPr>
                                      <w:rFonts w:hint="eastAsia"/>
                                    </w:rPr>
                                    <w:t>项目培训</w:t>
                                  </w:r>
                                </w:p>
                              </w:txbxContent>
                            </wps:txbx>
                            <wps:bodyPr rot="0" vert="horz" wrap="square" lIns="91440" tIns="45720" rIns="91440" bIns="45720" anchor="t" anchorCtr="0" upright="1">
                              <a:noAutofit/>
                            </wps:bodyPr>
                          </wps:wsp>
                          <wps:wsp>
                            <wps:cNvPr id="102" name="AutoShape 32"/>
                            <wps:cNvCnPr/>
                            <wps:spPr bwMode="auto">
                              <a:xfrm>
                                <a:off x="8943" y="1561"/>
                                <a:ext cx="303" cy="0"/>
                              </a:xfrm>
                              <a:prstGeom prst="straightConnector1">
                                <a:avLst/>
                              </a:prstGeom>
                              <a:noFill/>
                              <a:ln w="28575" cmpd="sng">
                                <a:solidFill>
                                  <a:srgbClr val="000000"/>
                                </a:solidFill>
                                <a:round/>
                                <a:tailEnd type="triangle" w="med" len="med"/>
                              </a:ln>
                            </wps:spPr>
                            <wps:bodyPr/>
                          </wps:wsp>
                          <wps:wsp>
                            <wps:cNvPr id="103" name="Rectangle 33"/>
                            <wps:cNvSpPr/>
                            <wps:spPr bwMode="auto">
                              <a:xfrm>
                                <a:off x="0" y="837"/>
                                <a:ext cx="465" cy="1487"/>
                              </a:xfrm>
                              <a:prstGeom prst="rect">
                                <a:avLst/>
                              </a:prstGeom>
                              <a:solidFill>
                                <a:srgbClr val="FFFFFF"/>
                              </a:solidFill>
                              <a:ln w="9525" cmpd="sng">
                                <a:solidFill>
                                  <a:srgbClr val="000000"/>
                                </a:solidFill>
                                <a:miter lim="800000"/>
                              </a:ln>
                            </wps:spPr>
                            <wps:txbx>
                              <w:txbxContent>
                                <w:p w:rsidR="00D069B2" w:rsidRDefault="00CA4033">
                                  <w:r>
                                    <w:rPr>
                                      <w:rFonts w:hint="eastAsia"/>
                                    </w:rPr>
                                    <w:t>项目启动</w:t>
                                  </w:r>
                                </w:p>
                              </w:txbxContent>
                            </wps:txbx>
                            <wps:bodyPr rot="0" vert="horz" wrap="square" lIns="91440" tIns="45720" rIns="91440" bIns="45720" anchor="t" anchorCtr="0" upright="1">
                              <a:noAutofit/>
                            </wps:bodyPr>
                          </wps:wsp>
                          <wps:wsp>
                            <wps:cNvPr id="104" name="AutoShape 34"/>
                            <wps:cNvCnPr/>
                            <wps:spPr bwMode="auto">
                              <a:xfrm>
                                <a:off x="5073" y="1548"/>
                                <a:ext cx="303" cy="0"/>
                              </a:xfrm>
                              <a:prstGeom prst="straightConnector1">
                                <a:avLst/>
                              </a:prstGeom>
                              <a:noFill/>
                              <a:ln w="28575" cmpd="sng">
                                <a:solidFill>
                                  <a:srgbClr val="000000"/>
                                </a:solidFill>
                                <a:round/>
                                <a:tailEnd type="triangle" w="med" len="med"/>
                              </a:ln>
                            </wps:spPr>
                            <wps:bodyPr/>
                          </wps:wsp>
                          <wps:wsp>
                            <wps:cNvPr id="105" name="Rectangle 35"/>
                            <wps:cNvSpPr/>
                            <wps:spPr bwMode="auto">
                              <a:xfrm>
                                <a:off x="7713" y="745"/>
                                <a:ext cx="465" cy="1487"/>
                              </a:xfrm>
                              <a:prstGeom prst="rect">
                                <a:avLst/>
                              </a:prstGeom>
                              <a:solidFill>
                                <a:srgbClr val="FFFFFF"/>
                              </a:solidFill>
                              <a:ln w="9525" cmpd="sng">
                                <a:solidFill>
                                  <a:srgbClr val="000000"/>
                                </a:solidFill>
                                <a:miter lim="800000"/>
                              </a:ln>
                            </wps:spPr>
                            <wps:txbx>
                              <w:txbxContent>
                                <w:p w:rsidR="00D069B2" w:rsidRDefault="00CA4033">
                                  <w:r>
                                    <w:rPr>
                                      <w:rFonts w:hint="eastAsia"/>
                                    </w:rPr>
                                    <w:t>项目上线</w:t>
                                  </w:r>
                                </w:p>
                              </w:txbxContent>
                            </wps:txbx>
                            <wps:bodyPr rot="0" vert="horz" wrap="square" lIns="91440" tIns="45720" rIns="91440" bIns="45720" anchor="t" anchorCtr="0" upright="1">
                              <a:noAutofit/>
                            </wps:bodyPr>
                          </wps:wsp>
                        </wpg:grpSp>
                      </wpg:grpSp>
                    </wpg:wgp>
                  </a:graphicData>
                </a:graphic>
              </wp:anchor>
            </w:drawing>
          </mc:Choice>
          <mc:Fallback xmlns:wpsCustomData="http://www.wps.cn/officeDocument/2013/wpsCustomData">
            <w:pict>
              <v:group id="Group 3" o:spid="_x0000_s1026" o:spt="203" style="position:absolute;left:0pt;margin-left:4.35pt;margin-top:6.55pt;height:151.55pt;width:485.85pt;z-index:251623424;mso-width-relative:page;mso-height-relative:page;" coordsize="9717,3031" o:gfxdata="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">
                <o:lock v:ext="edit" aspectratio="f"/>
                <v:rect id="Rectangle 4" o:spid="_x0000_s1026" o:spt="1" style="position:absolute;left:6144;top:505;height:2364;width:465;" fillcolor="#FFFFFF" filled="t" stroked="t" coordsize="21600,21600" o:gfxdata="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3j9Mr0AAADb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w:txbxContent>
                      <w:p>
                        <w:pPr>
                          <w:rPr>
                            <w:rFonts w:hint="eastAsia"/>
                          </w:rPr>
                        </w:pPr>
                        <w:r>
                          <w:rPr>
                            <w:rFonts w:hint="eastAsia"/>
                          </w:rPr>
                          <w:t>客户测试与验收</w:t>
                        </w:r>
                      </w:p>
                    </w:txbxContent>
                  </v:textbox>
                </v:rect>
                <v:group id="Group 5" o:spid="_x0000_s1026" o:spt="203" style="position:absolute;left:0;top:0;height:3031;width:9717;" coordsize="9717,3031" o:gfxdata="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D+m1y29AAAA2wAAAA8AAAAAAAAAAQAg&#10;AAAAOAAAAGRycy9kb3ducmV2LnhtbFBLAQIUABQAAAAIAIdO4kAzLwWeOwAAADkAAAAVAAAAAAAA&#10;AAEAIAAAACIBAABkcnMvZ3JvdXBzaGFwZXhtbC54bWxQSwUGAAAAAAYABgBgAQAA3wMAAAAA&#10;">
                  <o:lock v:ext="edit" aspectratio="f"/>
                  <v:rect id="Rectangle 6" o:spid="_x0000_s1026" o:spt="1" style="position:absolute;left:9252;top:218;height:2651;width:465;" fillcolor="#FFFFFF" filled="t" stroked="t" coordsize="21600,21600" o:gfxdata="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jmxt6+AAAA2w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w:txbxContent>
                        <w:p>
                          <w:pPr>
                            <w:rPr>
                              <w:rFonts w:hint="eastAsia"/>
                            </w:rPr>
                          </w:pPr>
                          <w:r>
                            <w:rPr>
                              <w:rFonts w:hint="eastAsia"/>
                            </w:rPr>
                            <w:t>项目交接到客服部</w:t>
                          </w:r>
                        </w:p>
                      </w:txbxContent>
                    </v:textbox>
                  </v:rect>
                  <v:group id="Group 7" o:spid="_x0000_s1026" o:spt="203" style="position:absolute;left:0;top:0;height:3031;width:9246;" coordsize="9246,3031" o:gfxdata="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A47MG9AAAA2wAAAA8AAAAAAAAAAQAg&#10;AAAAOAAAAGRycy9kb3ducmV2LnhtbFBLAQIUABQAAAAIAIdO4kAzLwWeOwAAADkAAAAVAAAAAAAA&#10;AAEAIAAAACIBAABkcnMvZ3JvdXBzaGFwZXhtbC54bWxQSwUGAAAAAAYABgBgAQAA3wMAAAAA&#10;">
                    <o:lock v:ext="edit" aspectratio="f"/>
                    <v:rect id="Rectangle 8" o:spid="_x0000_s1026" o:spt="1" style="position:absolute;left:768;top:822;height:1487;width:465;" fillcolor="#FFFFFF" filled="t" stroked="t" coordsize="21600,21600" o:gfxdata="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pjX3N7oAAADbAAAADwAAAAAAAAABACAAAAA4AAAAZHJzL2Rvd25yZXYueG1s&#10;UEsBAhQAFAAAAAgAh07iQDMvBZ47AAAAOQAAABAAAAAAAAAAAQAgAAAAHwEAAGRycy9zaGFwZXht&#10;bC54bWxQSwUGAAAAAAYABgBbAQAAyQMAAAAA&#10;">
                      <v:fill on="t" focussize="0,0"/>
                      <v:stroke color="#000000" miterlimit="8" joinstyle="miter"/>
                      <v:imagedata o:title=""/>
                      <o:lock v:ext="edit" aspectratio="f"/>
                      <v:textbox>
                        <w:txbxContent>
                          <w:p>
                            <w:pPr>
                              <w:rPr>
                                <w:rFonts w:hint="eastAsia"/>
                              </w:rPr>
                            </w:pPr>
                            <w:r>
                              <w:rPr>
                                <w:rFonts w:hint="eastAsia"/>
                              </w:rPr>
                              <w:t>需求调研</w:t>
                            </w:r>
                          </w:p>
                        </w:txbxContent>
                      </v:textbox>
                    </v:rect>
                    <v:rect id="Rectangle 9" o:spid="_x0000_s1026" o:spt="1" style="position:absolute;left:1553;top:1636;height:1395;width:465;" fillcolor="#FFFFFF" filled="t" stroked="t" coordsize="21600,21600" o:gfxdata="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l5Uqy+AAAA2w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w:txbxContent>
                          <w:p>
                            <w:pPr>
                              <w:rPr>
                                <w:rFonts w:hint="eastAsia"/>
                              </w:rPr>
                            </w:pPr>
                            <w:r>
                              <w:rPr>
                                <w:rFonts w:hint="eastAsia"/>
                              </w:rPr>
                              <w:t>需求确认</w:t>
                            </w:r>
                          </w:p>
                        </w:txbxContent>
                      </v:textbox>
                    </v:rect>
                    <v:rect id="Rectangle 10" o:spid="_x0000_s1026" o:spt="1" style="position:absolute;left:1553;top:0;height:1395;width:465;" fillcolor="#FFFFFF" filled="t" stroked="t" coordsize="21600,21600" o:gfxdata="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&#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G2Wixa4AAAA2wAAAA8AAAAAAAAAAQAgAAAAOAAAAGRycy9kb3ducmV2LnhtbFBL&#10;AQIUABQAAAAIAIdO4kAzLwWeOwAAADkAAAAQAAAAAAAAAAEAIAAAAB0BAABkcnMvc2hhcGV4bWwu&#10;eG1sUEsFBgAAAAAGAAYAWwEAAMcDAAAAAA==&#10;">
                      <v:fill on="t" focussize="0,0"/>
                      <v:stroke color="#000000" miterlimit="8" joinstyle="miter"/>
                      <v:imagedata o:title=""/>
                      <o:lock v:ext="edit" aspectratio="f"/>
                      <v:textbox>
                        <w:txbxContent>
                          <w:p>
                            <w:pPr>
                              <w:rPr>
                                <w:rFonts w:hint="eastAsia"/>
                              </w:rPr>
                            </w:pPr>
                            <w:r>
                              <w:rPr>
                                <w:rFonts w:hint="eastAsia"/>
                              </w:rPr>
                              <w:t>风格设计</w:t>
                            </w:r>
                          </w:p>
                        </w:txbxContent>
                      </v:textbox>
                    </v:rect>
                    <v:rect id="Rectangle 11" o:spid="_x0000_s1026" o:spt="1" style="position:absolute;left:2328;top:0;height:1395;width:465;" fillcolor="#FFFFFF" filled="t" stroked="t" coordsize="21600,21600" o:gfxdata="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LaLo2+AAAA2w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w:txbxContent>
                          <w:p>
                            <w:pPr>
                              <w:rPr>
                                <w:rFonts w:hint="eastAsia"/>
                              </w:rPr>
                            </w:pPr>
                            <w:r>
                              <w:rPr>
                                <w:rFonts w:hint="eastAsia"/>
                              </w:rPr>
                              <w:t>风格确认</w:t>
                            </w:r>
                          </w:p>
                        </w:txbxContent>
                      </v:textbox>
                    </v:rect>
                    <v:rect id="Rectangle 12" o:spid="_x0000_s1026" o:spt="1" style="position:absolute;left:2328;top:1636;height:1395;width:465;" fillcolor="#FFFFFF" filled="t" stroked="t" coordsize="21600,21600" o:gfxdata="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CLD6vAAAANsAAAAPAAAAAAAAAAEAIAAAADgAAABkcnMvZG93bnJldi54&#10;bWxQSwECFAAUAAAACACHTuJAMy8FnjsAAAA5AAAAEAAAAAAAAAABACAAAAAhAQAAZHJzL3NoYXBl&#10;eG1sLnhtbFBLBQYAAAAABgAGAFsBAADLAwAAAAA=&#10;">
                      <v:fill on="t" focussize="0,0"/>
                      <v:stroke color="#000000" miterlimit="8" joinstyle="miter"/>
                      <v:imagedata o:title=""/>
                      <o:lock v:ext="edit" aspectratio="f"/>
                      <v:textbox>
                        <w:txbxContent>
                          <w:p>
                            <w:pPr>
                              <w:rPr>
                                <w:rFonts w:hint="eastAsia"/>
                              </w:rPr>
                            </w:pPr>
                            <w:r>
                              <w:rPr>
                                <w:rFonts w:hint="eastAsia"/>
                              </w:rPr>
                              <w:t>后台开发</w:t>
                            </w:r>
                          </w:p>
                        </w:txbxContent>
                      </v:textbox>
                    </v:rect>
                    <v:rect id="Rectangle 13" o:spid="_x0000_s1026" o:spt="1" style="position:absolute;left:4608;top:912;height:1395;width:465;" fillcolor="#FFFFFF" filled="t" stroked="t" coordsize="21600,21600" o:gfxdata="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UQVYb0AAADb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w:txbxContent>
                          <w:p>
                            <w:pPr>
                              <w:rPr>
                                <w:rFonts w:hint="eastAsia"/>
                              </w:rPr>
                            </w:pPr>
                            <w:r>
                              <w:rPr>
                                <w:rFonts w:hint="eastAsia"/>
                              </w:rPr>
                              <w:t>功能测试</w:t>
                            </w:r>
                          </w:p>
                        </w:txbxContent>
                      </v:textbox>
                    </v:rect>
                    <v:rect id="Rectangle 14" o:spid="_x0000_s1026" o:spt="1" style="position:absolute;left:3096;top:837;height:1395;width:465;" fillcolor="#FFFFFF" filled="t" stroked="t" coordsize="21600,21600" o:gfxdata="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KtjRW+AAAA2w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w:txbxContent>
                          <w:p>
                            <w:pPr>
                              <w:rPr>
                                <w:rFonts w:hint="eastAsia"/>
                              </w:rPr>
                            </w:pPr>
                            <w:r>
                              <w:rPr>
                                <w:rFonts w:hint="eastAsia"/>
                              </w:rPr>
                              <w:t>页面合成</w:t>
                            </w:r>
                          </w:p>
                        </w:txbxContent>
                      </v:textbox>
                    </v:rect>
                    <v:rect id="Rectangle 15" o:spid="_x0000_s1026" o:spt="1" style="position:absolute;left:3840;top:607;height:2134;width:465;" fillcolor="#FFFFFF" filled="t" stroked="t" coordsize="21600,21600" o:gfxdata="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3hKI6+AAAA2wAAAA8AAAAAAAAAAQAgAAAAOAAAAGRycy9kb3ducmV2&#10;LnhtbFBLAQIUABQAAAAIAIdO4kAzLwWeOwAAADkAAAAQAAAAAAAAAAEAIAAAACMBAABkcnMvc2hh&#10;cGV4bWwueG1sUEsFBgAAAAAGAAYAWwEAAM0DAAAAAA==&#10;">
                      <v:fill on="t" focussize="0,0"/>
                      <v:stroke color="#000000" miterlimit="8" joinstyle="miter"/>
                      <v:imagedata o:title=""/>
                      <o:lock v:ext="edit" aspectratio="f"/>
                      <v:textbox>
                        <w:txbxContent>
                          <w:p>
                            <w:pPr>
                              <w:rPr>
                                <w:rFonts w:hint="eastAsia"/>
                              </w:rPr>
                            </w:pPr>
                            <w:r>
                              <w:rPr>
                                <w:rFonts w:hint="eastAsia"/>
                              </w:rPr>
                              <w:t>前台程序开发</w:t>
                            </w:r>
                          </w:p>
                        </w:txbxContent>
                      </v:textbox>
                    </v:rect>
                    <v:rect id="Rectangle 16" o:spid="_x0000_s1026" o:spt="1" style="position:absolute;left:5376;top:626;height:2115;width:465;" fillcolor="#FFFFFF" filled="t" stroked="t" coordsize="21600,21600" o:gfxdata="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TO2+b0AAADb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w:txbxContent>
                          <w:p>
                            <w:pPr>
                              <w:rPr>
                                <w:rFonts w:hint="eastAsia"/>
                              </w:rPr>
                            </w:pPr>
                            <w:r>
                              <w:rPr>
                                <w:rFonts w:hint="eastAsia"/>
                              </w:rPr>
                              <w:t>整站成果提交</w:t>
                            </w:r>
                          </w:p>
                        </w:txbxContent>
                      </v:textbox>
                    </v:rect>
                    <v:shape id="AutoShape 17" o:spid="_x0000_s1026" o:spt="32" type="#_x0000_t32" style="position:absolute;left:465;top:1636;height:0;width:303;" filled="f" stroked="t" coordsize="21600,21600" o:gfxdata="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f2SDvAAAANsAAAAPAAAAAAAAAAEAIAAAADgAAABkcnMvZG93bnJldi54&#10;bWxQSwECFAAUAAAACACHTuJAMy8FnjsAAAA5AAAAEAAAAAAAAAABACAAAAAhAQAAZHJzL3NoYXBl&#10;eG1sLnhtbFBLBQYAAAAABgAGAFsBAADLAwAAAAA=&#10;">
                      <v:fill on="f" focussize="0,0"/>
                      <v:stroke weight="2.25pt" color="#000000" joinstyle="round" endarrow="block"/>
                      <v:imagedata o:title=""/>
                      <o:lock v:ext="edit" aspectratio="f"/>
                    </v:shape>
                    <v:shape id="AutoShape 18" o:spid="_x0000_s1026" o:spt="32" type="#_x0000_t32" style="position:absolute;left:2793;top:2053;height:0;width:303;" filled="f" stroked="t" coordsize="21600,21600" o:gfxdata="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">
                      <v:fill on="f" focussize="0,0"/>
                      <v:stroke weight="2.25pt" color="#000000" joinstyle="round" endarrow="block"/>
                      <v:imagedata o:title=""/>
                      <o:lock v:ext="edit" aspectratio="f"/>
                    </v:shape>
                    <v:shape id="AutoShape 19" o:spid="_x0000_s1026" o:spt="32" type="#_x0000_t32" style="position:absolute;left:1233;top:1063;height:0;width:303;" filled="f" stroked="t" coordsize="21600,21600" o:gfxdata="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2sVWq7AAAA2wAAAA8AAAAAAAAAAQAgAAAAOAAAAGRycy9kb3ducmV2Lnht&#10;bFBLAQIUABQAAAAIAIdO4kAzLwWeOwAAADkAAAAQAAAAAAAAAAEAIAAAACABAABkcnMvc2hhcGV4&#10;bWwueG1sUEsFBgAAAAAGAAYAWwEAAMoDAAAAAA==&#10;">
                      <v:fill on="f" focussize="0,0"/>
                      <v:stroke weight="2.25pt" color="#000000" joinstyle="round" endarrow="block"/>
                      <v:imagedata o:title=""/>
                      <o:lock v:ext="edit" aspectratio="f"/>
                    </v:shape>
                    <v:shape id="AutoShape 20" o:spid="_x0000_s1026" o:spt="32" type="#_x0000_t32" style="position:absolute;left:1250;top:2038;height:0;width:303;" filled="f" stroked="t" coordsize="21600,21600" o:gfxdata="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IlPaiq4AAAA2wAAAA8AAAAAAAAAAQAgAAAAOAAAAGRycy9kb3ducmV2LnhtbFBL&#10;AQIUABQAAAAIAIdO4kAzLwWeOwAAADkAAAAQAAAAAAAAAAEAIAAAAB0BAABkcnMvc2hhcGV4bWwu&#10;eG1sUEsFBgAAAAAGAAYAWwEAAMcDAAAAAA==&#10;">
                      <v:fill on="f" focussize="0,0"/>
                      <v:stroke weight="2.25pt" color="#000000" joinstyle="round" endarrow="block"/>
                      <v:imagedata o:title=""/>
                      <o:lock v:ext="edit" aspectratio="f"/>
                    </v:shape>
                    <v:shape id="AutoShape 21" o:spid="_x0000_s1026" o:spt="32" type="#_x0000_t32" style="position:absolute;left:2025;top:1061;height:0;width:303;" filled="f" stroked="t" coordsize="21600,21600" o:gfxdata="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YDz7G7AAAA2wAAAA8AAAAAAAAAAQAgAAAAOAAAAGRycy9kb3ducmV2Lnht&#10;bFBLAQIUABQAAAAIAIdO4kAzLwWeOwAAADkAAAAQAAAAAAAAAAEAIAAAACABAABkcnMvc2hhcGV4&#10;bWwueG1sUEsFBgAAAAAGAAYAWwEAAMoDAAAAAA==&#10;">
                      <v:fill on="f" focussize="0,0"/>
                      <v:stroke weight="2.25pt" color="#000000" joinstyle="round" endarrow="block"/>
                      <v:imagedata o:title=""/>
                      <o:lock v:ext="edit" aspectratio="f"/>
                    </v:shape>
                    <v:shape id="AutoShape 22" o:spid="_x0000_s1026" o:spt="32" type="#_x0000_t32" style="position:absolute;left:2018;top:2053;height:0;width:303;" filled="f" stroked="t" coordsize="21600,21600" o:gfxdata="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bRUca7AAAA2wAAAA8AAAAAAAAAAQAgAAAAOAAAAGRycy9kb3ducmV2Lnht&#10;bFBLAQIUABQAAAAIAIdO4kAzLwWeOwAAADkAAAAQAAAAAAAAAAEAIAAAACABAABkcnMvc2hhcGV4&#10;bWwueG1sUEsFBgAAAAAGAAYAWwEAAMoDAAAAAA==&#10;">
                      <v:fill on="f" focussize="0,0"/>
                      <v:stroke weight="2.25pt" color="#000000" joinstyle="round" endarrow="block"/>
                      <v:imagedata o:title=""/>
                      <o:lock v:ext="edit" aspectratio="f"/>
                    </v:shape>
                    <v:shape id="AutoShape 23" o:spid="_x0000_s1026" o:spt="32" type="#_x0000_t32" style="position:absolute;left:2793;top:1061;flip:y;height:2;width:303;" filled="f" stroked="t" coordsize="21600,21600" o:gfxdata="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ZRJaO7AAAA2wAAAA8AAAAAAAAAAQAgAAAAOAAAAGRycy9kb3ducmV2Lnht&#10;bFBLAQIUABQAAAAIAIdO4kAzLwWeOwAAADkAAAAQAAAAAAAAAAEAIAAAACABAABkcnMvc2hhcGV4&#10;bWwueG1sUEsFBgAAAAAGAAYAWwEAAMoDAAAAAA==&#10;">
                      <v:fill on="f" focussize="0,0"/>
                      <v:stroke weight="2.25pt" color="#000000" joinstyle="round" endarrow="block"/>
                      <v:imagedata o:title=""/>
                      <o:lock v:ext="edit" aspectratio="f"/>
                    </v:shape>
                    <v:shape id="AutoShape 24" o:spid="_x0000_s1026" o:spt="32" type="#_x0000_t32" style="position:absolute;left:3561;top:1548;height:4;width:279;" filled="f" stroked="t" coordsize="21600,21600" o:gfxdata="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nRsKb0AAADbAAAADwAAAAAAAAABACAAAAA4AAAAZHJzL2Rvd25yZXYu&#10;eG1sUEsBAhQAFAAAAAgAh07iQDMvBZ47AAAAOQAAABAAAAAAAAAAAQAgAAAAIgEAAGRycy9zaGFw&#10;ZXhtbC54bWxQSwUGAAAAAAYABgBbAQAAzAMAAAAA&#10;">
                      <v:fill on="f" focussize="0,0"/>
                      <v:stroke weight="2.25pt" color="#000000" joinstyle="round" endarrow="block"/>
                      <v:imagedata o:title=""/>
                      <o:lock v:ext="edit" aspectratio="f"/>
                    </v:shape>
                    <v:shape id="AutoShape 25" o:spid="_x0000_s1026" o:spt="32" type="#_x0000_t32" style="position:absolute;left:7380;top:1559;height:0;width:333;" filled="f" stroked="t" coordsize="21600,21600" o:gfxdata="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TjJsr0AAADbAAAADwAAAAAAAAABACAAAAA4AAAAZHJzL2Rvd25yZXYu&#10;eG1sUEsBAhQAFAAAAAgAh07iQDMvBZ47AAAAOQAAABAAAAAAAAAAAQAgAAAAIgEAAGRycy9zaGFw&#10;ZXhtbC54bWxQSwUGAAAAAAYABgBbAQAAzAMAAAAA&#10;">
                      <v:fill on="f" focussize="0,0"/>
                      <v:stroke weight="2.25pt" color="#000000" joinstyle="round" endarrow="block"/>
                      <v:imagedata o:title=""/>
                      <o:lock v:ext="edit" aspectratio="f"/>
                    </v:shape>
                    <v:shape id="AutoShape 26" o:spid="_x0000_s1026" o:spt="32" type="#_x0000_t32" style="position:absolute;left:4305;top:1548;height:0;width:303;" filled="f" stroked="t" coordsize="21600,21600" o:gfxdata="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6lfFvAAAANsAAAAPAAAAAAAAAAEAIAAAADgAAABkcnMvZG93bnJldi54&#10;bWxQSwECFAAUAAAACACHTuJAMy8FnjsAAAA5AAAAEAAAAAAAAAABACAAAAAhAQAAZHJzL3NoYXBl&#10;eG1sLnhtbFBLBQYAAAAABgAGAFsBAADLAwAAAAA=&#10;">
                      <v:fill on="f" focussize="0,0"/>
                      <v:stroke weight="2.25pt" color="#000000" joinstyle="round" endarrow="block"/>
                      <v:imagedata o:title=""/>
                      <o:lock v:ext="edit" aspectratio="f"/>
                    </v:shape>
                    <v:shape id="AutoShape 27" o:spid="_x0000_s1026" o:spt="32" type="#_x0000_t32" style="position:absolute;left:5841;top:1548;height:0;width:303;" filled="f" stroked="t" coordsize="21600,21600" o:gfxdata="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qbyXr0AAADbAAAADwAAAAAAAAABACAAAAA4AAAAZHJzL2Rvd25yZXYu&#10;eG1sUEsBAhQAFAAAAAgAh07iQDMvBZ47AAAAOQAAABAAAAAAAAAAAQAgAAAAIgEAAGRycy9zaGFw&#10;ZXhtbC54bWxQSwUGAAAAAAYABgBbAQAAzAMAAAAA&#10;">
                      <v:fill on="f" focussize="0,0"/>
                      <v:stroke weight="2.25pt" color="#000000" joinstyle="round" endarrow="block"/>
                      <v:imagedata o:title=""/>
                      <o:lock v:ext="edit" aspectratio="f"/>
                    </v:shape>
                    <v:shape id="AutoShape 28" o:spid="_x0000_s1026" o:spt="32" type="#_x0000_t32" style="position:absolute;left:6612;top:1559;height:0;width:303;" filled="f" stroked="t" coordsize="21600,21600" o:gfxdata="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&#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Hc5Ziy4AAAA2wAAAA8AAAAAAAAAAQAgAAAAOAAAAGRycy9kb3ducmV2LnhtbFBL&#10;AQIUABQAAAAIAIdO4kAzLwWeOwAAADkAAAAQAAAAAAAAAAEAIAAAAB0BAABkcnMvc2hhcGV4bWwu&#10;eG1sUEsFBgAAAAAGAAYAWwEAAMcDAAAAAA==&#10;">
                      <v:fill on="f" focussize="0,0"/>
                      <v:stroke weight="2.25pt" color="#000000" joinstyle="round" endarrow="block"/>
                      <v:imagedata o:title=""/>
                      <o:lock v:ext="edit" aspectratio="f"/>
                    </v:shape>
                    <v:rect id="Rectangle 29" o:spid="_x0000_s1026" o:spt="1" style="position:absolute;left:6915;top:745;height:1487;width:465;" fillcolor="#FFFFFF" filled="t" stroked="t" coordsize="21600,21600" o:gfxdata="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5dbRWvAAAANsAAAAPAAAAAAAAAAEAIAAAADgAAABkcnMvZG93bnJldi54&#10;bWxQSwECFAAUAAAACACHTuJAMy8FnjsAAAA5AAAAEAAAAAAAAAABACAAAAAhAQAAZHJzL3NoYXBl&#10;eG1sLnhtbFBLBQYAAAAABgAGAFsBAADLAwAAAAA=&#10;">
                      <v:fill on="t" focussize="0,0"/>
                      <v:stroke color="#000000" miterlimit="8" joinstyle="miter"/>
                      <v:imagedata o:title=""/>
                      <o:lock v:ext="edit" aspectratio="f"/>
                      <v:textbox>
                        <w:txbxContent>
                          <w:p>
                            <w:pPr>
                              <w:rPr>
                                <w:rFonts w:hint="eastAsia"/>
                              </w:rPr>
                            </w:pPr>
                            <w:r>
                              <w:rPr>
                                <w:rFonts w:hint="eastAsia"/>
                              </w:rPr>
                              <w:t>余款支付</w:t>
                            </w:r>
                          </w:p>
                        </w:txbxContent>
                      </v:textbox>
                    </v:rect>
                    <v:shape id="AutoShape 30" o:spid="_x0000_s1026" o:spt="32" type="#_x0000_t32" style="position:absolute;left:8178;top:1561;height:0;width:303;" filled="f" stroked="t" coordsize="21600,21600" o:gfxdata="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tcsJb0AAADcAAAADwAAAAAAAAABACAAAAA4AAAAZHJzL2Rvd25yZXYu&#10;eG1sUEsBAhQAFAAAAAgAh07iQDMvBZ47AAAAOQAAABAAAAAAAAAAAQAgAAAAIgEAAGRycy9zaGFw&#10;ZXhtbC54bWxQSwUGAAAAAAYABgBbAQAAzAMAAAAA&#10;">
                      <v:fill on="f" focussize="0,0"/>
                      <v:stroke weight="2.25pt" color="#000000" joinstyle="round" endarrow="block"/>
                      <v:imagedata o:title=""/>
                      <o:lock v:ext="edit" aspectratio="f"/>
                    </v:shape>
                    <v:rect id="Rectangle 31" o:spid="_x0000_s1026" o:spt="1" style="position:absolute;left:8481;top:745;height:1487;width:465;" fillcolor="#FFFFFF" filled="t" stroked="t" coordsize="21600,21600" o:gfxdata="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vd2EvAAAANwAAAAPAAAAAAAAAAEAIAAAADgAAABkcnMvZG93bnJldi54&#10;bWxQSwECFAAUAAAACACHTuJAMy8FnjsAAAA5AAAAEAAAAAAAAAABACAAAAAhAQAAZHJzL3NoYXBl&#10;eG1sLnhtbFBLBQYAAAAABgAGAFsBAADLAwAAAAA=&#10;">
                      <v:fill on="t" focussize="0,0"/>
                      <v:stroke color="#000000" miterlimit="8" joinstyle="miter"/>
                      <v:imagedata o:title=""/>
                      <o:lock v:ext="edit" aspectratio="f"/>
                      <v:textbox>
                        <w:txbxContent>
                          <w:p>
                            <w:pPr>
                              <w:rPr>
                                <w:rFonts w:hint="eastAsia"/>
                              </w:rPr>
                            </w:pPr>
                            <w:r>
                              <w:rPr>
                                <w:rFonts w:hint="eastAsia"/>
                              </w:rPr>
                              <w:t>项目培训</w:t>
                            </w:r>
                          </w:p>
                        </w:txbxContent>
                      </v:textbox>
                    </v:rect>
                    <v:shape id="AutoShape 32" o:spid="_x0000_s1026" o:spt="32" type="#_x0000_t32" style="position:absolute;left:8943;top:1561;height:0;width:303;" filled="f" stroked="t" coordsize="21600,21600" o:gfxdata="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&#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DRSRfJuQAAANwAAAAPAAAAAAAAAAEAIAAAADgAAABkcnMvZG93bnJldi54bWxQ&#10;SwECFAAUAAAACACHTuJAMy8FnjsAAAA5AAAAEAAAAAAAAAABACAAAAAeAQAAZHJzL3NoYXBleG1s&#10;LnhtbFBLBQYAAAAABgAGAFsBAADIAwAAAAA=&#10;">
                      <v:fill on="f" focussize="0,0"/>
                      <v:stroke weight="2.25pt" color="#000000" joinstyle="round" endarrow="block"/>
                      <v:imagedata o:title=""/>
                      <o:lock v:ext="edit" aspectratio="f"/>
                    </v:shape>
                    <v:rect id="Rectangle 33" o:spid="_x0000_s1026" o:spt="1" style="position:absolute;left:0;top:837;height:1487;width:465;" fillcolor="#FFFFFF" filled="t" stroked="t" coordsize="21600,21600" o:gfxdata="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CPmaLoAAADcAAAADwAAAAAAAAABACAAAAA4AAAAZHJzL2Rvd25yZXYueG1s&#10;UEsBAhQAFAAAAAgAh07iQDMvBZ47AAAAOQAAABAAAAAAAAAAAQAgAAAAHwEAAGRycy9zaGFwZXht&#10;bC54bWxQSwUGAAAAAAYABgBbAQAAyQMAAAAA&#10;">
                      <v:fill on="t" focussize="0,0"/>
                      <v:stroke color="#000000" miterlimit="8" joinstyle="miter"/>
                      <v:imagedata o:title=""/>
                      <o:lock v:ext="edit" aspectratio="f"/>
                      <v:textbox>
                        <w:txbxContent>
                          <w:p>
                            <w:pPr>
                              <w:rPr>
                                <w:rFonts w:hint="eastAsia"/>
                              </w:rPr>
                            </w:pPr>
                            <w:r>
                              <w:rPr>
                                <w:rFonts w:hint="eastAsia"/>
                              </w:rPr>
                              <w:t>项目启动</w:t>
                            </w:r>
                          </w:p>
                        </w:txbxContent>
                      </v:textbox>
                    </v:rect>
                    <v:shape id="AutoShape 34" o:spid="_x0000_s1026" o:spt="32" type="#_x0000_t32" style="position:absolute;left:5073;top:1548;height:0;width:303;" filled="f" stroked="t" coordsize="21600,21600" o:gfxdata="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x7ComuQAAANwAAAAPAAAAAAAAAAEAIAAAADgAAABkcnMvZG93bnJldi54bWxQ&#10;SwECFAAUAAAACACHTuJAMy8FnjsAAAA5AAAAEAAAAAAAAAABACAAAAAeAQAAZHJzL3NoYXBleG1s&#10;LnhtbFBLBQYAAAAABgAGAFsBAADIAwAAAAA=&#10;">
                      <v:fill on="f" focussize="0,0"/>
                      <v:stroke weight="2.25pt" color="#000000" joinstyle="round" endarrow="block"/>
                      <v:imagedata o:title=""/>
                      <o:lock v:ext="edit" aspectratio="f"/>
                    </v:shape>
                    <v:rect id="Rectangle 35" o:spid="_x0000_s1026" o:spt="1" style="position:absolute;left:7713;top:745;height:1487;width:465;" fillcolor="#FFFFFF" filled="t" stroked="t" coordsize="21600,21600" o:gfxdata="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Ibbh7oAAADcAAAADwAAAAAAAAABACAAAAA4AAAAZHJzL2Rvd25yZXYueG1s&#10;UEsBAhQAFAAAAAgAh07iQDMvBZ47AAAAOQAAABAAAAAAAAAAAQAgAAAAHwEAAGRycy9zaGFwZXht&#10;bC54bWxQSwUGAAAAAAYABgBbAQAAyQMAAAAA&#10;">
                      <v:fill on="t" focussize="0,0"/>
                      <v:stroke color="#000000" miterlimit="8" joinstyle="miter"/>
                      <v:imagedata o:title=""/>
                      <o:lock v:ext="edit" aspectratio="f"/>
                      <v:textbox>
                        <w:txbxContent>
                          <w:p>
                            <w:pPr>
                              <w:rPr>
                                <w:rFonts w:hint="eastAsia"/>
                              </w:rPr>
                            </w:pPr>
                            <w:r>
                              <w:rPr>
                                <w:rFonts w:hint="eastAsia"/>
                              </w:rPr>
                              <w:t>项目上线</w:t>
                            </w:r>
                          </w:p>
                        </w:txbxContent>
                      </v:textbox>
                    </v:rect>
                  </v:group>
                </v:group>
              </v:group>
            </w:pict>
          </mc:Fallback>
        </mc:AlternateContent>
      </w:r>
    </w:p>
    <w:p w:rsidR="00D069B2" w:rsidRDefault="00D069B2">
      <w:pPr>
        <w:spacing w:line="360" w:lineRule="auto"/>
        <w:rPr>
          <w:szCs w:val="21"/>
        </w:rPr>
      </w:pPr>
    </w:p>
    <w:p w:rsidR="00D069B2" w:rsidRDefault="00D069B2">
      <w:pPr>
        <w:spacing w:line="360" w:lineRule="auto"/>
        <w:rPr>
          <w:szCs w:val="21"/>
        </w:rPr>
      </w:pPr>
    </w:p>
    <w:p w:rsidR="00D069B2" w:rsidRDefault="00D069B2">
      <w:pPr>
        <w:spacing w:line="360" w:lineRule="auto"/>
        <w:rPr>
          <w:szCs w:val="21"/>
        </w:rPr>
      </w:pPr>
    </w:p>
    <w:p w:rsidR="00D069B2" w:rsidRDefault="00D069B2">
      <w:pPr>
        <w:spacing w:line="360" w:lineRule="auto"/>
        <w:rPr>
          <w:szCs w:val="21"/>
        </w:rPr>
      </w:pPr>
    </w:p>
    <w:p w:rsidR="00D069B2" w:rsidRDefault="00CA4033">
      <w:pPr>
        <w:tabs>
          <w:tab w:val="left" w:pos="1110"/>
        </w:tabs>
        <w:spacing w:line="360" w:lineRule="auto"/>
        <w:rPr>
          <w:szCs w:val="21"/>
        </w:rPr>
      </w:pPr>
      <w:r>
        <w:rPr>
          <w:szCs w:val="21"/>
        </w:rPr>
        <w:tab/>
      </w:r>
    </w:p>
    <w:p w:rsidR="00D069B2" w:rsidRDefault="00D069B2"/>
    <w:p w:rsidR="00D069B2" w:rsidRDefault="00D069B2">
      <w:pPr>
        <w:spacing w:line="360" w:lineRule="auto"/>
        <w:rPr>
          <w:b/>
        </w:rPr>
      </w:pPr>
    </w:p>
    <w:p w:rsidR="00D069B2" w:rsidRDefault="00D069B2">
      <w:pPr>
        <w:spacing w:line="360" w:lineRule="auto"/>
        <w:rPr>
          <w:b/>
        </w:rPr>
      </w:pPr>
    </w:p>
    <w:tbl>
      <w:tblPr>
        <w:tblW w:w="10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5311"/>
        <w:gridCol w:w="2302"/>
        <w:gridCol w:w="1098"/>
      </w:tblGrid>
      <w:tr w:rsidR="00D069B2">
        <w:trPr>
          <w:trHeight w:val="528"/>
          <w:jc w:val="center"/>
        </w:trPr>
        <w:tc>
          <w:tcPr>
            <w:tcW w:w="1706" w:type="dxa"/>
            <w:shd w:val="clear" w:color="auto" w:fill="F2F2F2"/>
            <w:vAlign w:val="center"/>
          </w:tcPr>
          <w:p w:rsidR="00D069B2" w:rsidRDefault="00CA4033">
            <w:pPr>
              <w:spacing w:line="360" w:lineRule="auto"/>
              <w:jc w:val="center"/>
              <w:rPr>
                <w:b/>
              </w:rPr>
            </w:pPr>
            <w:r>
              <w:rPr>
                <w:rFonts w:hint="eastAsia"/>
                <w:b/>
              </w:rPr>
              <w:t>项目阶段</w:t>
            </w:r>
          </w:p>
        </w:tc>
        <w:tc>
          <w:tcPr>
            <w:tcW w:w="5311" w:type="dxa"/>
            <w:shd w:val="clear" w:color="auto" w:fill="F2F2F2"/>
            <w:vAlign w:val="center"/>
          </w:tcPr>
          <w:p w:rsidR="00D069B2" w:rsidRDefault="00CA4033">
            <w:pPr>
              <w:spacing w:line="360" w:lineRule="auto"/>
              <w:jc w:val="center"/>
              <w:rPr>
                <w:b/>
              </w:rPr>
            </w:pPr>
            <w:r>
              <w:rPr>
                <w:rFonts w:hint="eastAsia"/>
                <w:b/>
              </w:rPr>
              <w:t>说明</w:t>
            </w:r>
          </w:p>
        </w:tc>
        <w:tc>
          <w:tcPr>
            <w:tcW w:w="2302" w:type="dxa"/>
            <w:shd w:val="clear" w:color="auto" w:fill="F2F2F2"/>
            <w:vAlign w:val="center"/>
          </w:tcPr>
          <w:p w:rsidR="00D069B2" w:rsidRDefault="00CA4033">
            <w:pPr>
              <w:spacing w:line="360" w:lineRule="auto"/>
              <w:jc w:val="center"/>
              <w:rPr>
                <w:b/>
              </w:rPr>
            </w:pPr>
            <w:r>
              <w:rPr>
                <w:rFonts w:hint="eastAsia"/>
                <w:b/>
              </w:rPr>
              <w:t>涉及文档</w:t>
            </w:r>
          </w:p>
        </w:tc>
        <w:tc>
          <w:tcPr>
            <w:tcW w:w="1098" w:type="dxa"/>
            <w:shd w:val="clear" w:color="auto" w:fill="F2F2F2"/>
            <w:vAlign w:val="center"/>
          </w:tcPr>
          <w:p w:rsidR="00D069B2" w:rsidRDefault="00CA4033">
            <w:pPr>
              <w:spacing w:line="360" w:lineRule="auto"/>
              <w:jc w:val="center"/>
              <w:rPr>
                <w:b/>
              </w:rPr>
            </w:pPr>
            <w:r>
              <w:rPr>
                <w:rFonts w:hint="eastAsia"/>
                <w:b/>
              </w:rPr>
              <w:t>确认方式</w:t>
            </w:r>
          </w:p>
        </w:tc>
      </w:tr>
      <w:tr w:rsidR="00D069B2">
        <w:trPr>
          <w:trHeight w:val="974"/>
          <w:jc w:val="center"/>
        </w:trPr>
        <w:tc>
          <w:tcPr>
            <w:tcW w:w="1706" w:type="dxa"/>
            <w:vAlign w:val="center"/>
          </w:tcPr>
          <w:p w:rsidR="00D069B2" w:rsidRDefault="00CA4033">
            <w:pPr>
              <w:spacing w:line="360" w:lineRule="auto"/>
            </w:pPr>
            <w:r>
              <w:rPr>
                <w:rFonts w:hint="eastAsia"/>
              </w:rPr>
              <w:t>需求调研</w:t>
            </w:r>
          </w:p>
        </w:tc>
        <w:tc>
          <w:tcPr>
            <w:tcW w:w="5311" w:type="dxa"/>
            <w:vAlign w:val="center"/>
          </w:tcPr>
          <w:p w:rsidR="00D069B2" w:rsidRDefault="00CA4033">
            <w:pPr>
              <w:spacing w:line="360" w:lineRule="auto"/>
            </w:pPr>
            <w:r>
              <w:rPr>
                <w:rFonts w:hint="eastAsia"/>
              </w:rPr>
              <w:t>需甲方积极配合，需求调研完成后项目经理将提交《需求定义书》和《需求定义书签收单》予甲方</w:t>
            </w:r>
          </w:p>
        </w:tc>
        <w:tc>
          <w:tcPr>
            <w:tcW w:w="2302" w:type="dxa"/>
            <w:vAlign w:val="center"/>
          </w:tcPr>
          <w:p w:rsidR="00D069B2" w:rsidRDefault="00CA4033">
            <w:pPr>
              <w:spacing w:line="360" w:lineRule="auto"/>
            </w:pPr>
            <w:r>
              <w:rPr>
                <w:rFonts w:hint="eastAsia"/>
              </w:rPr>
              <w:t>《需求定义书签收单》</w:t>
            </w:r>
          </w:p>
        </w:tc>
        <w:tc>
          <w:tcPr>
            <w:tcW w:w="1098" w:type="dxa"/>
            <w:vAlign w:val="center"/>
          </w:tcPr>
          <w:p w:rsidR="00D069B2" w:rsidRDefault="00D069B2">
            <w:pPr>
              <w:spacing w:line="360" w:lineRule="auto"/>
              <w:jc w:val="center"/>
            </w:pPr>
          </w:p>
        </w:tc>
      </w:tr>
      <w:tr w:rsidR="00D069B2">
        <w:trPr>
          <w:trHeight w:val="975"/>
          <w:jc w:val="center"/>
        </w:trPr>
        <w:tc>
          <w:tcPr>
            <w:tcW w:w="1706" w:type="dxa"/>
            <w:vAlign w:val="center"/>
          </w:tcPr>
          <w:p w:rsidR="00D069B2" w:rsidRDefault="00CA4033">
            <w:pPr>
              <w:spacing w:line="360" w:lineRule="auto"/>
            </w:pPr>
            <w:r>
              <w:rPr>
                <w:rFonts w:hint="eastAsia"/>
              </w:rPr>
              <w:t>需求确认</w:t>
            </w:r>
          </w:p>
        </w:tc>
        <w:tc>
          <w:tcPr>
            <w:tcW w:w="5311" w:type="dxa"/>
            <w:vAlign w:val="center"/>
          </w:tcPr>
          <w:p w:rsidR="00D069B2" w:rsidRDefault="00CA4033">
            <w:pPr>
              <w:spacing w:line="360" w:lineRule="auto"/>
            </w:pPr>
            <w:r>
              <w:rPr>
                <w:rFonts w:hint="eastAsia"/>
              </w:rPr>
              <w:t>《需求定义书》确认后，需要甲方盖章发回给我司，我司方可进行下一步操作</w:t>
            </w:r>
          </w:p>
        </w:tc>
        <w:tc>
          <w:tcPr>
            <w:tcW w:w="2302" w:type="dxa"/>
            <w:vAlign w:val="center"/>
          </w:tcPr>
          <w:p w:rsidR="00D069B2" w:rsidRDefault="00CA4033">
            <w:pPr>
              <w:spacing w:line="360" w:lineRule="auto"/>
            </w:pPr>
            <w:r>
              <w:rPr>
                <w:rFonts w:hint="eastAsia"/>
              </w:rPr>
              <w:t>《需求定义书》</w:t>
            </w:r>
          </w:p>
        </w:tc>
        <w:tc>
          <w:tcPr>
            <w:tcW w:w="1098" w:type="dxa"/>
            <w:vAlign w:val="center"/>
          </w:tcPr>
          <w:p w:rsidR="00D069B2" w:rsidRDefault="00CA4033">
            <w:pPr>
              <w:spacing w:line="360" w:lineRule="auto"/>
              <w:jc w:val="center"/>
            </w:pPr>
            <w:r>
              <w:rPr>
                <w:rFonts w:hint="eastAsia"/>
              </w:rPr>
              <w:t>盖章</w:t>
            </w:r>
          </w:p>
        </w:tc>
      </w:tr>
      <w:tr w:rsidR="00D069B2">
        <w:trPr>
          <w:trHeight w:val="975"/>
          <w:jc w:val="center"/>
        </w:trPr>
        <w:tc>
          <w:tcPr>
            <w:tcW w:w="1706" w:type="dxa"/>
            <w:vAlign w:val="center"/>
          </w:tcPr>
          <w:p w:rsidR="00D069B2" w:rsidRDefault="00CA4033">
            <w:pPr>
              <w:spacing w:line="360" w:lineRule="auto"/>
            </w:pPr>
            <w:r>
              <w:rPr>
                <w:rFonts w:hint="eastAsia"/>
              </w:rPr>
              <w:t>网站页面风格设计</w:t>
            </w:r>
          </w:p>
        </w:tc>
        <w:tc>
          <w:tcPr>
            <w:tcW w:w="5311" w:type="dxa"/>
            <w:vAlign w:val="center"/>
          </w:tcPr>
          <w:p w:rsidR="00D069B2" w:rsidRDefault="00CA4033">
            <w:pPr>
              <w:spacing w:line="360" w:lineRule="auto"/>
            </w:pPr>
            <w:r>
              <w:rPr>
                <w:rFonts w:hint="eastAsia"/>
              </w:rPr>
              <w:t>项目经理提交页面风格设计稿、《网站页面设计风格签收单》和《网站页面设计风格确认书》予甲方</w:t>
            </w:r>
          </w:p>
        </w:tc>
        <w:tc>
          <w:tcPr>
            <w:tcW w:w="2302" w:type="dxa"/>
            <w:vAlign w:val="center"/>
          </w:tcPr>
          <w:p w:rsidR="00D069B2" w:rsidRDefault="00CA4033">
            <w:pPr>
              <w:spacing w:line="360" w:lineRule="auto"/>
            </w:pPr>
            <w:r>
              <w:rPr>
                <w:rFonts w:hint="eastAsia"/>
              </w:rPr>
              <w:t>《网站页面设计风格签收单》</w:t>
            </w:r>
          </w:p>
        </w:tc>
        <w:tc>
          <w:tcPr>
            <w:tcW w:w="1098" w:type="dxa"/>
            <w:vAlign w:val="center"/>
          </w:tcPr>
          <w:p w:rsidR="00D069B2" w:rsidRDefault="00D069B2">
            <w:pPr>
              <w:spacing w:line="360" w:lineRule="auto"/>
              <w:jc w:val="center"/>
            </w:pPr>
          </w:p>
        </w:tc>
      </w:tr>
      <w:tr w:rsidR="00D069B2">
        <w:trPr>
          <w:trHeight w:val="1004"/>
          <w:jc w:val="center"/>
        </w:trPr>
        <w:tc>
          <w:tcPr>
            <w:tcW w:w="1706" w:type="dxa"/>
            <w:vAlign w:val="center"/>
          </w:tcPr>
          <w:p w:rsidR="00D069B2" w:rsidRDefault="00CA4033">
            <w:pPr>
              <w:spacing w:line="360" w:lineRule="auto"/>
            </w:pPr>
            <w:r>
              <w:rPr>
                <w:rFonts w:hint="eastAsia"/>
              </w:rPr>
              <w:t>网站页面风格确认</w:t>
            </w:r>
          </w:p>
        </w:tc>
        <w:tc>
          <w:tcPr>
            <w:tcW w:w="5311" w:type="dxa"/>
            <w:vAlign w:val="center"/>
          </w:tcPr>
          <w:p w:rsidR="00D069B2" w:rsidRDefault="00CA4033">
            <w:pPr>
              <w:spacing w:line="360" w:lineRule="auto"/>
            </w:pPr>
            <w:r>
              <w:rPr>
                <w:rFonts w:hint="eastAsia"/>
              </w:rPr>
              <w:t>页面风格确认后，甲方签字确认《网站页面设计风格确认书》</w:t>
            </w:r>
          </w:p>
        </w:tc>
        <w:tc>
          <w:tcPr>
            <w:tcW w:w="2302" w:type="dxa"/>
            <w:vAlign w:val="center"/>
          </w:tcPr>
          <w:p w:rsidR="00D069B2" w:rsidRDefault="00CA4033">
            <w:pPr>
              <w:spacing w:line="360" w:lineRule="auto"/>
            </w:pPr>
            <w:r>
              <w:rPr>
                <w:rFonts w:hint="eastAsia"/>
              </w:rPr>
              <w:t>《网站页面设计风格确认书》</w:t>
            </w:r>
          </w:p>
        </w:tc>
        <w:tc>
          <w:tcPr>
            <w:tcW w:w="1098" w:type="dxa"/>
            <w:vAlign w:val="center"/>
          </w:tcPr>
          <w:p w:rsidR="00D069B2" w:rsidRDefault="00CA4033">
            <w:pPr>
              <w:spacing w:line="360" w:lineRule="auto"/>
              <w:jc w:val="center"/>
            </w:pPr>
            <w:r>
              <w:rPr>
                <w:rFonts w:hint="eastAsia"/>
              </w:rPr>
              <w:t>签字</w:t>
            </w:r>
          </w:p>
          <w:p w:rsidR="00D069B2" w:rsidRDefault="00CA4033">
            <w:pPr>
              <w:spacing w:line="360" w:lineRule="auto"/>
              <w:jc w:val="center"/>
            </w:pPr>
            <w:r>
              <w:rPr>
                <w:rFonts w:hint="eastAsia"/>
              </w:rPr>
              <w:t>盖章</w:t>
            </w:r>
          </w:p>
        </w:tc>
      </w:tr>
      <w:tr w:rsidR="00D069B2">
        <w:trPr>
          <w:trHeight w:val="1118"/>
          <w:jc w:val="center"/>
        </w:trPr>
        <w:tc>
          <w:tcPr>
            <w:tcW w:w="1706" w:type="dxa"/>
            <w:vAlign w:val="center"/>
          </w:tcPr>
          <w:p w:rsidR="00D069B2" w:rsidRDefault="00CA4033">
            <w:pPr>
              <w:spacing w:line="360" w:lineRule="auto"/>
            </w:pPr>
            <w:r>
              <w:rPr>
                <w:rFonts w:hint="eastAsia"/>
              </w:rPr>
              <w:t>前后台程序开发</w:t>
            </w:r>
          </w:p>
        </w:tc>
        <w:tc>
          <w:tcPr>
            <w:tcW w:w="5311" w:type="dxa"/>
            <w:vAlign w:val="center"/>
          </w:tcPr>
          <w:p w:rsidR="00D069B2" w:rsidRDefault="00CA4033">
            <w:pPr>
              <w:spacing w:line="360" w:lineRule="auto"/>
            </w:pPr>
            <w:r>
              <w:rPr>
                <w:rFonts w:hint="eastAsia"/>
              </w:rPr>
              <w:t>项目经理提交网站的前后台程序、《网站整站成果签收单》和《网站验收报告》予甲方</w:t>
            </w:r>
          </w:p>
        </w:tc>
        <w:tc>
          <w:tcPr>
            <w:tcW w:w="2302" w:type="dxa"/>
            <w:vAlign w:val="center"/>
          </w:tcPr>
          <w:p w:rsidR="00D069B2" w:rsidRDefault="00CA4033">
            <w:pPr>
              <w:spacing w:line="360" w:lineRule="auto"/>
            </w:pPr>
            <w:r>
              <w:rPr>
                <w:rFonts w:hint="eastAsia"/>
              </w:rPr>
              <w:t>《网站整站成果签收单》</w:t>
            </w:r>
          </w:p>
        </w:tc>
        <w:tc>
          <w:tcPr>
            <w:tcW w:w="1098" w:type="dxa"/>
            <w:vAlign w:val="center"/>
          </w:tcPr>
          <w:p w:rsidR="00D069B2" w:rsidRDefault="00D069B2">
            <w:pPr>
              <w:spacing w:line="360" w:lineRule="auto"/>
              <w:jc w:val="center"/>
            </w:pPr>
          </w:p>
        </w:tc>
      </w:tr>
      <w:tr w:rsidR="00D069B2">
        <w:trPr>
          <w:trHeight w:val="978"/>
          <w:jc w:val="center"/>
        </w:trPr>
        <w:tc>
          <w:tcPr>
            <w:tcW w:w="1706" w:type="dxa"/>
            <w:vAlign w:val="center"/>
          </w:tcPr>
          <w:p w:rsidR="00D069B2" w:rsidRDefault="00CA4033">
            <w:pPr>
              <w:spacing w:line="360" w:lineRule="auto"/>
            </w:pPr>
            <w:r>
              <w:rPr>
                <w:rFonts w:hint="eastAsia"/>
              </w:rPr>
              <w:t>验收</w:t>
            </w:r>
          </w:p>
        </w:tc>
        <w:tc>
          <w:tcPr>
            <w:tcW w:w="5311" w:type="dxa"/>
            <w:vAlign w:val="center"/>
          </w:tcPr>
          <w:p w:rsidR="00D069B2" w:rsidRDefault="00CA4033">
            <w:pPr>
              <w:spacing w:line="360" w:lineRule="auto"/>
            </w:pPr>
            <w:r>
              <w:rPr>
                <w:rFonts w:hint="eastAsia"/>
              </w:rPr>
              <w:t>《网站验收报告》确认后，需要甲方盖章发回给我司，我司方可进行下一步操作</w:t>
            </w:r>
          </w:p>
        </w:tc>
        <w:tc>
          <w:tcPr>
            <w:tcW w:w="2302" w:type="dxa"/>
            <w:vAlign w:val="center"/>
          </w:tcPr>
          <w:p w:rsidR="00D069B2" w:rsidRDefault="00CA4033">
            <w:pPr>
              <w:spacing w:line="360" w:lineRule="auto"/>
            </w:pPr>
            <w:r>
              <w:rPr>
                <w:rFonts w:hint="eastAsia"/>
              </w:rPr>
              <w:t>《网站验收报告》</w:t>
            </w:r>
          </w:p>
        </w:tc>
        <w:tc>
          <w:tcPr>
            <w:tcW w:w="1098" w:type="dxa"/>
            <w:vAlign w:val="center"/>
          </w:tcPr>
          <w:p w:rsidR="00D069B2" w:rsidRDefault="00CA4033">
            <w:pPr>
              <w:spacing w:line="360" w:lineRule="auto"/>
              <w:jc w:val="center"/>
            </w:pPr>
            <w:r>
              <w:rPr>
                <w:rFonts w:hint="eastAsia"/>
              </w:rPr>
              <w:t>盖章</w:t>
            </w:r>
          </w:p>
        </w:tc>
      </w:tr>
    </w:tbl>
    <w:p w:rsidR="00D069B2" w:rsidRDefault="00CA4033">
      <w:pPr>
        <w:spacing w:line="360" w:lineRule="auto"/>
      </w:pPr>
      <w:r>
        <w:rPr>
          <w:rFonts w:ascii="宋体" w:cs="宋体" w:hint="eastAsia"/>
          <w:kern w:val="0"/>
          <w:szCs w:val="21"/>
          <w:lang w:val="zh-CN"/>
        </w:rPr>
        <w:t>备注：为了方便</w:t>
      </w:r>
      <w:r>
        <w:rPr>
          <w:rFonts w:hint="eastAsia"/>
        </w:rPr>
        <w:t>甲方</w:t>
      </w:r>
      <w:r>
        <w:rPr>
          <w:rFonts w:ascii="宋体" w:cs="宋体" w:hint="eastAsia"/>
          <w:kern w:val="0"/>
          <w:szCs w:val="21"/>
          <w:lang w:val="zh-CN"/>
        </w:rPr>
        <w:t>的浏览及确认我方在各阶段的工作成果，</w:t>
      </w:r>
      <w:r>
        <w:rPr>
          <w:rFonts w:hint="eastAsia"/>
        </w:rPr>
        <w:t>乙方</w:t>
      </w:r>
      <w:r>
        <w:rPr>
          <w:rFonts w:ascii="宋体" w:cs="宋体" w:hint="eastAsia"/>
          <w:kern w:val="0"/>
          <w:szCs w:val="21"/>
          <w:lang w:val="zh-CN"/>
        </w:rPr>
        <w:t>将把成果放置在测试服务器上，通过提供浏览网址的方式向</w:t>
      </w:r>
      <w:r>
        <w:rPr>
          <w:rFonts w:hint="eastAsia"/>
        </w:rPr>
        <w:t>甲方</w:t>
      </w:r>
      <w:r>
        <w:rPr>
          <w:rFonts w:ascii="宋体" w:cs="宋体" w:hint="eastAsia"/>
          <w:kern w:val="0"/>
          <w:szCs w:val="21"/>
          <w:lang w:val="zh-CN"/>
        </w:rPr>
        <w:t>提交阶段成果。</w:t>
      </w:r>
      <w:r>
        <w:rPr>
          <w:rFonts w:hint="eastAsia"/>
        </w:rPr>
        <w:t>各阶段的签收和确认请甲方积极配合，如因签收或确认不及时造成的项目延时，乙方有权顺延项目开发时间。</w:t>
      </w:r>
    </w:p>
    <w:p w:rsidR="00D069B2" w:rsidRDefault="00CA4033">
      <w:pPr>
        <w:pStyle w:val="1"/>
        <w:rPr>
          <w:szCs w:val="44"/>
        </w:rPr>
      </w:pPr>
      <w:r>
        <w:rPr>
          <w:rFonts w:hint="eastAsia"/>
          <w:szCs w:val="44"/>
        </w:rPr>
        <w:lastRenderedPageBreak/>
        <w:t xml:space="preserve">3. </w:t>
      </w:r>
      <w:r>
        <w:rPr>
          <w:rFonts w:hint="eastAsia"/>
          <w:szCs w:val="44"/>
        </w:rPr>
        <w:t>技术平台</w:t>
      </w:r>
    </w:p>
    <w:p w:rsidR="00D069B2" w:rsidRDefault="00CA4033">
      <w:pPr>
        <w:spacing w:line="360" w:lineRule="auto"/>
        <w:rPr>
          <w:rFonts w:ascii="Arial" w:hAnsi="Arial" w:cs="Arial"/>
          <w:b/>
          <w:bCs/>
        </w:rPr>
      </w:pPr>
      <w:r>
        <w:rPr>
          <w:rFonts w:hint="eastAsia"/>
          <w:b/>
          <w:bCs/>
        </w:rPr>
        <w:t>操作系统：</w:t>
      </w:r>
      <w:r>
        <w:rPr>
          <w:rFonts w:ascii="Arial" w:hAnsi="Arial" w:cs="Arial" w:hint="eastAsia"/>
          <w:b/>
          <w:bCs/>
        </w:rPr>
        <w:t>WINDOWS</w:t>
      </w:r>
    </w:p>
    <w:p w:rsidR="00D069B2" w:rsidRDefault="00CA4033">
      <w:pPr>
        <w:spacing w:line="360" w:lineRule="auto"/>
        <w:rPr>
          <w:rFonts w:ascii="Arial" w:hAnsi="Arial" w:cs="Arial"/>
          <w:b/>
          <w:bCs/>
        </w:rPr>
      </w:pPr>
      <w:r>
        <w:rPr>
          <w:rFonts w:hint="eastAsia"/>
          <w:b/>
          <w:bCs/>
        </w:rPr>
        <w:t>开发语言：</w:t>
      </w:r>
      <w:r>
        <w:rPr>
          <w:rFonts w:ascii="Arial" w:hAnsi="Arial" w:cs="Arial"/>
          <w:b/>
          <w:bCs/>
        </w:rPr>
        <w:t>ASP.NET</w:t>
      </w:r>
    </w:p>
    <w:p w:rsidR="00D069B2" w:rsidRDefault="00CA4033">
      <w:pPr>
        <w:spacing w:line="360" w:lineRule="auto"/>
        <w:rPr>
          <w:rFonts w:ascii="Arial" w:hAnsi="Arial" w:cs="Arial"/>
          <w:b/>
          <w:bCs/>
        </w:rPr>
      </w:pPr>
      <w:r>
        <w:rPr>
          <w:rFonts w:hint="eastAsia"/>
          <w:b/>
          <w:bCs/>
        </w:rPr>
        <w:t>数据库平台：</w:t>
      </w:r>
      <w:r>
        <w:rPr>
          <w:rFonts w:ascii="Arial" w:hAnsi="Arial" w:cs="Arial" w:hint="eastAsia"/>
          <w:b/>
          <w:bCs/>
        </w:rPr>
        <w:t>SQL SERVER 2008R2</w:t>
      </w:r>
      <w:r>
        <w:rPr>
          <w:rFonts w:ascii="Arial" w:hAnsi="Arial" w:cs="Arial" w:hint="eastAsia"/>
          <w:b/>
          <w:bCs/>
        </w:rPr>
        <w:t>及以上</w:t>
      </w:r>
    </w:p>
    <w:p w:rsidR="00D069B2" w:rsidRDefault="00CA4033">
      <w:pPr>
        <w:spacing w:line="360" w:lineRule="auto"/>
        <w:rPr>
          <w:rFonts w:ascii="Arial" w:hAnsi="Arial" w:cs="Arial"/>
          <w:b/>
          <w:bCs/>
        </w:rPr>
      </w:pPr>
      <w:r>
        <w:rPr>
          <w:rFonts w:hint="eastAsia"/>
          <w:b/>
          <w:bCs/>
        </w:rPr>
        <w:t>使用产品：</w:t>
      </w:r>
      <w:r>
        <w:rPr>
          <w:rFonts w:hint="eastAsia"/>
          <w:b/>
          <w:bCs/>
        </w:rPr>
        <w:t xml:space="preserve"> </w:t>
      </w:r>
      <w:proofErr w:type="spellStart"/>
      <w:r>
        <w:rPr>
          <w:rFonts w:ascii="Arial" w:hAnsi="Arial" w:cs="Arial" w:hint="eastAsia"/>
          <w:b/>
          <w:bCs/>
        </w:rPr>
        <w:t>ezEIP</w:t>
      </w:r>
      <w:proofErr w:type="spellEnd"/>
      <w:r>
        <w:rPr>
          <w:rFonts w:ascii="Arial" w:hAnsi="Arial" w:cs="Arial" w:hint="eastAsia"/>
          <w:b/>
          <w:bCs/>
        </w:rPr>
        <w:t xml:space="preserve"> v5.0</w:t>
      </w:r>
    </w:p>
    <w:p w:rsidR="00D069B2" w:rsidRDefault="00CA4033">
      <w:pPr>
        <w:spacing w:line="360" w:lineRule="auto"/>
        <w:rPr>
          <w:rFonts w:ascii="Arial" w:hAnsi="Arial" w:cs="Arial"/>
          <w:b/>
          <w:bCs/>
        </w:rPr>
      </w:pPr>
      <w:r>
        <w:rPr>
          <w:rFonts w:ascii="Arial" w:hAnsi="Arial" w:cs="Arial" w:hint="eastAsia"/>
          <w:b/>
          <w:bCs/>
        </w:rPr>
        <w:t>语言版本</w:t>
      </w:r>
      <w:r>
        <w:rPr>
          <w:rFonts w:ascii="Arial" w:hAnsi="Arial" w:cs="Arial" w:hint="eastAsia"/>
          <w:b/>
          <w:bCs/>
        </w:rPr>
        <w:t xml:space="preserve">:  </w:t>
      </w:r>
      <w:r>
        <w:rPr>
          <w:rFonts w:ascii="Arial" w:hAnsi="Arial" w:cs="Arial" w:hint="eastAsia"/>
          <w:b/>
          <w:bCs/>
        </w:rPr>
        <w:t>中</w:t>
      </w:r>
      <w:r>
        <w:rPr>
          <w:rFonts w:ascii="Arial" w:hAnsi="Arial" w:cs="Arial"/>
          <w:b/>
          <w:bCs/>
        </w:rPr>
        <w:t>、英</w:t>
      </w:r>
      <w:r>
        <w:rPr>
          <w:rFonts w:ascii="Arial" w:hAnsi="Arial" w:cs="Arial"/>
          <w:b/>
          <w:bCs/>
        </w:rPr>
        <w:t>（</w:t>
      </w:r>
      <w:r>
        <w:rPr>
          <w:rFonts w:ascii="Arial" w:hAnsi="Arial" w:cs="Arial" w:hint="eastAsia"/>
          <w:b/>
          <w:bCs/>
        </w:rPr>
        <w:t>响应式自适应）</w:t>
      </w: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D069B2">
      <w:pPr>
        <w:spacing w:line="360" w:lineRule="auto"/>
        <w:rPr>
          <w:rFonts w:ascii="Arial" w:hAnsi="Arial" w:cs="Arial"/>
          <w:b/>
          <w:bCs/>
        </w:rPr>
      </w:pPr>
    </w:p>
    <w:p w:rsidR="00D069B2" w:rsidRDefault="00CA4033">
      <w:pPr>
        <w:rPr>
          <w:rFonts w:hAnsi="宋体"/>
          <w:b/>
          <w:sz w:val="32"/>
          <w:szCs w:val="32"/>
        </w:rPr>
      </w:pPr>
      <w:r>
        <w:rPr>
          <w:rFonts w:hAnsi="宋体" w:cs="宋体" w:hint="eastAsia"/>
          <w:b/>
          <w:sz w:val="32"/>
          <w:szCs w:val="32"/>
        </w:rPr>
        <w:lastRenderedPageBreak/>
        <w:t>4.</w:t>
      </w:r>
      <w:r>
        <w:rPr>
          <w:rFonts w:hAnsi="宋体" w:cs="宋体" w:hint="eastAsia"/>
          <w:b/>
          <w:sz w:val="32"/>
          <w:szCs w:val="32"/>
        </w:rPr>
        <w:t>网站</w:t>
      </w:r>
      <w:r>
        <w:rPr>
          <w:rFonts w:hAnsi="宋体" w:hint="eastAsia"/>
          <w:b/>
          <w:bCs/>
          <w:sz w:val="32"/>
          <w:szCs w:val="32"/>
        </w:rPr>
        <w:t>框架结构图</w:t>
      </w:r>
    </w:p>
    <w:p w:rsidR="00D069B2" w:rsidRDefault="00CA4033">
      <w:pPr>
        <w:rPr>
          <w:b/>
          <w:sz w:val="32"/>
          <w:szCs w:val="32"/>
        </w:rPr>
      </w:pPr>
      <w:r>
        <w:rPr>
          <w:b/>
          <w:noProof/>
          <w:sz w:val="32"/>
          <w:szCs w:val="32"/>
        </w:rPr>
        <mc:AlternateContent>
          <mc:Choice Requires="wps">
            <w:drawing>
              <wp:anchor distT="0" distB="0" distL="114300" distR="114300" simplePos="0" relativeHeight="251635712" behindDoc="0" locked="0" layoutInCell="1" allowOverlap="1">
                <wp:simplePos x="0" y="0"/>
                <wp:positionH relativeFrom="column">
                  <wp:posOffset>2107565</wp:posOffset>
                </wp:positionH>
                <wp:positionV relativeFrom="paragraph">
                  <wp:posOffset>114935</wp:posOffset>
                </wp:positionV>
                <wp:extent cx="1409700" cy="297180"/>
                <wp:effectExtent l="6350" t="6350" r="6350" b="26670"/>
                <wp:wrapNone/>
                <wp:docPr id="72" name="文本框 1236"/>
                <wp:cNvGraphicFramePr/>
                <a:graphic xmlns:a="http://schemas.openxmlformats.org/drawingml/2006/main">
                  <a:graphicData uri="http://schemas.microsoft.com/office/word/2010/wordprocessingShape">
                    <wps:wsp>
                      <wps:cNvSpPr txBox="1"/>
                      <wps:spPr bwMode="auto">
                        <a:xfrm>
                          <a:off x="0" y="0"/>
                          <a:ext cx="1409700" cy="297180"/>
                        </a:xfrm>
                        <a:prstGeom prst="rect">
                          <a:avLst/>
                        </a:prstGeom>
                        <a:solidFill>
                          <a:srgbClr val="FFFFFF"/>
                        </a:solidFill>
                        <a:ln w="12700" cmpd="sng">
                          <a:solidFill>
                            <a:srgbClr val="808080"/>
                          </a:solidFill>
                          <a:prstDash val="dash"/>
                          <a:miter lim="800000"/>
                        </a:ln>
                      </wps:spPr>
                      <wps:txbx>
                        <w:txbxContent>
                          <w:p w:rsidR="00D069B2" w:rsidRDefault="00CA4033">
                            <w:pPr>
                              <w:jc w:val="center"/>
                              <w:rPr>
                                <w:b/>
                                <w:bCs/>
                                <w:szCs w:val="21"/>
                              </w:rPr>
                            </w:pPr>
                            <w:r>
                              <w:rPr>
                                <w:rFonts w:hint="eastAsia"/>
                                <w:b/>
                                <w:bCs/>
                                <w:color w:val="000000"/>
                                <w:szCs w:val="21"/>
                                <w:shd w:val="pct10" w:color="auto" w:fill="FFFFFF"/>
                              </w:rPr>
                              <w:t>简体中</w:t>
                            </w:r>
                            <w:r>
                              <w:rPr>
                                <w:b/>
                                <w:bCs/>
                                <w:color w:val="000000"/>
                                <w:szCs w:val="21"/>
                                <w:shd w:val="pct10" w:color="auto" w:fill="FFFFFF"/>
                              </w:rPr>
                              <w:t>/</w:t>
                            </w:r>
                            <w:r>
                              <w:rPr>
                                <w:b/>
                                <w:bCs/>
                                <w:color w:val="000000"/>
                                <w:szCs w:val="21"/>
                                <w:shd w:val="pct10" w:color="auto" w:fill="FFFFFF"/>
                              </w:rPr>
                              <w:t>英</w:t>
                            </w:r>
                            <w:r>
                              <w:rPr>
                                <w:rFonts w:hint="eastAsia"/>
                                <w:b/>
                                <w:bCs/>
                                <w:color w:val="000000"/>
                                <w:szCs w:val="21"/>
                                <w:shd w:val="pct10" w:color="auto" w:fill="FFFFFF"/>
                              </w:rPr>
                              <w:t>文版</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36" o:spid="_x0000_s1026" o:spt="202" type="#_x0000_t202" style="position:absolute;left:0pt;margin-left:165.95pt;margin-top:9.05pt;height:23.4pt;width:111pt;z-index:251631616;mso-width-relative:page;mso-height-relative:page;" fillcolor="#FFFFFF" filled="t" stroked="t" coordsize="21600,21600" o:gfxdata="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dBrjntcAAAAJAQAADwAAAAAAAAABACAAAAA4AAAAZHJzL2Rvd25y&#10;ZXYueG1sUEsBAhQAFAAAAAgAh07iQNRuGoUiAgAAMQQAAA4AAAAAAAAAAQAgAAAAPAEAAGRycy9l&#10;Mm9Eb2MueG1sUEsFBgAAAAAGAAYAWQEAANAFAAAAAA==&#10;">
                <v:fill on="t" focussize="0,0"/>
                <v:stroke weight="1pt" color="#808080" miterlimit="8" joinstyle="miter" dashstyle="dash"/>
                <v:imagedata o:title=""/>
                <o:lock v:ext="edit" aspectratio="f"/>
                <v:textbox inset="2.5mm,1.27mm,2.5mm,1.27mm">
                  <w:txbxContent>
                    <w:p>
                      <w:pPr>
                        <w:jc w:val="center"/>
                        <w:rPr>
                          <w:rFonts w:hint="eastAsia"/>
                          <w:b/>
                          <w:bCs/>
                          <w:szCs w:val="21"/>
                        </w:rPr>
                      </w:pPr>
                      <w:r>
                        <w:rPr>
                          <w:rFonts w:hint="eastAsia"/>
                          <w:b/>
                          <w:bCs/>
                          <w:color w:val="000000"/>
                          <w:szCs w:val="21"/>
                          <w:shd w:val="pct10" w:color="auto" w:fill="FFFFFF"/>
                        </w:rPr>
                        <w:t>简体中</w:t>
                      </w:r>
                      <w:r>
                        <w:rPr>
                          <w:rFonts w:hint="default"/>
                          <w:b/>
                          <w:bCs/>
                          <w:color w:val="000000"/>
                          <w:szCs w:val="21"/>
                          <w:shd w:val="pct10" w:color="auto" w:fill="FFFFFF"/>
                        </w:rPr>
                        <w:t>/英</w:t>
                      </w:r>
                      <w:r>
                        <w:rPr>
                          <w:rFonts w:hint="eastAsia"/>
                          <w:b/>
                          <w:bCs/>
                          <w:color w:val="000000"/>
                          <w:szCs w:val="21"/>
                          <w:shd w:val="pct10" w:color="auto" w:fill="FFFFFF"/>
                        </w:rPr>
                        <w:t>文版</w:t>
                      </w:r>
                    </w:p>
                  </w:txbxContent>
                </v:textbox>
              </v:shape>
            </w:pict>
          </mc:Fallback>
        </mc:AlternateContent>
      </w:r>
      <w:r>
        <w:rPr>
          <w:b/>
          <w:noProof/>
          <w:sz w:val="32"/>
          <w:szCs w:val="32"/>
        </w:rPr>
        <mc:AlternateContent>
          <mc:Choice Requires="wps">
            <w:drawing>
              <wp:anchor distT="0" distB="0" distL="114300" distR="114300" simplePos="0" relativeHeight="251634688" behindDoc="0" locked="0" layoutInCell="1" allowOverlap="1">
                <wp:simplePos x="0" y="0"/>
                <wp:positionH relativeFrom="column">
                  <wp:posOffset>535940</wp:posOffset>
                </wp:positionH>
                <wp:positionV relativeFrom="paragraph">
                  <wp:posOffset>896620</wp:posOffset>
                </wp:positionV>
                <wp:extent cx="0" cy="846455"/>
                <wp:effectExtent l="63500" t="0" r="38100" b="17145"/>
                <wp:wrapNone/>
                <wp:docPr id="71" name="直线 1239"/>
                <wp:cNvGraphicFramePr/>
                <a:graphic xmlns:a="http://schemas.openxmlformats.org/drawingml/2006/main">
                  <a:graphicData uri="http://schemas.microsoft.com/office/word/2010/wordprocessingShape">
                    <wps:wsp>
                      <wps:cNvCnPr/>
                      <wps:spPr bwMode="auto">
                        <a:xfrm>
                          <a:off x="0" y="0"/>
                          <a:ext cx="0" cy="846455"/>
                        </a:xfrm>
                        <a:prstGeom prst="line">
                          <a:avLst/>
                        </a:prstGeom>
                        <a:noFill/>
                        <a:ln w="19050" cmpd="sng">
                          <a:solidFill>
                            <a:srgbClr val="000000"/>
                          </a:solidFill>
                          <a:round/>
                          <a:tailEnd type="triangle" w="med" len="med"/>
                        </a:ln>
                      </wps:spPr>
                      <wps:bodyPr/>
                    </wps:wsp>
                  </a:graphicData>
                </a:graphic>
              </wp:anchor>
            </w:drawing>
          </mc:Choice>
          <mc:Fallback xmlns:wpsCustomData="http://www.wps.cn/officeDocument/2013/wpsCustomData">
            <w:pict>
              <v:line id="直线 1239" o:spid="_x0000_s1026" o:spt="20" style="position:absolute;left:0pt;margin-left:42.2pt;margin-top:70.6pt;height:66.65pt;width:0pt;z-index:251630592;mso-width-relative:page;mso-height-relative:page;" filled="f" stroked="t" coordsize="21600,21600" o:gfxdata="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JaewADVAAAACQEAAA8AAAAAAAAA&#10;AQAgAAAAOAAAAGRycy9kb3ducmV2LnhtbFBLAQIUABQAAAAIAIdO4kBNBt23xQEAAF4DAAAOAAAA&#10;AAAAAAEAIAAAADoBAABkcnMvZTJvRG9jLnhtbFBLBQYAAAAABgAGAFkBAABxBQAAAAA=&#10;">
                <v:fill on="f" focussize="0,0"/>
                <v:stroke weight="1.5pt" color="#000000" joinstyle="round" endarrow="block"/>
                <v:imagedata o:title=""/>
                <o:lock v:ext="edit" aspectratio="f"/>
              </v:line>
            </w:pict>
          </mc:Fallback>
        </mc:AlternateContent>
      </w:r>
      <w:r>
        <w:rPr>
          <w:b/>
          <w:noProof/>
          <w:sz w:val="32"/>
          <w:szCs w:val="32"/>
        </w:rPr>
        <mc:AlternateContent>
          <mc:Choice Requires="wps">
            <w:drawing>
              <wp:anchor distT="0" distB="0" distL="114300" distR="114300" simplePos="0" relativeHeight="251632640" behindDoc="0" locked="0" layoutInCell="1" allowOverlap="1">
                <wp:simplePos x="0" y="0"/>
                <wp:positionH relativeFrom="column">
                  <wp:posOffset>78740</wp:posOffset>
                </wp:positionH>
                <wp:positionV relativeFrom="paragraph">
                  <wp:posOffset>201295</wp:posOffset>
                </wp:positionV>
                <wp:extent cx="0" cy="7713980"/>
                <wp:effectExtent l="63500" t="0" r="25400" b="20320"/>
                <wp:wrapNone/>
                <wp:docPr id="70" name="直线 1242"/>
                <wp:cNvGraphicFramePr/>
                <a:graphic xmlns:a="http://schemas.openxmlformats.org/drawingml/2006/main">
                  <a:graphicData uri="http://schemas.microsoft.com/office/word/2010/wordprocessingShape">
                    <wps:wsp>
                      <wps:cNvCnPr/>
                      <wps:spPr bwMode="auto">
                        <a:xfrm>
                          <a:off x="0" y="0"/>
                          <a:ext cx="0" cy="7713980"/>
                        </a:xfrm>
                        <a:prstGeom prst="line">
                          <a:avLst/>
                        </a:prstGeom>
                        <a:noFill/>
                        <a:ln w="19050" cmpd="sng">
                          <a:solidFill>
                            <a:srgbClr val="000000"/>
                          </a:solidFill>
                          <a:round/>
                          <a:tailEnd type="triangle" w="med" len="med"/>
                        </a:ln>
                      </wps:spPr>
                      <wps:bodyPr/>
                    </wps:wsp>
                  </a:graphicData>
                </a:graphic>
              </wp:anchor>
            </w:drawing>
          </mc:Choice>
          <mc:Fallback xmlns:wpsCustomData="http://www.wps.cn/officeDocument/2013/wpsCustomData">
            <w:pict>
              <v:line id="直线 1242" o:spid="_x0000_s1026" o:spt="20" style="position:absolute;left:0pt;margin-left:6.2pt;margin-top:15.85pt;height:607.4pt;width:0pt;z-index:251628544;mso-width-relative:page;mso-height-relative:page;" filled="f" stroked="t" coordsize="21600,21600" o:gfxdata="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KUeJWDUAAAACQEAAA8AAAAAAAAA&#10;AQAgAAAAOAAAAGRycy9kb3ducmV2LnhtbFBLAQIUABQAAAAIAIdO4kDGmlpwxgEAAF8DAAAOAAAA&#10;AAAAAAEAIAAAADkBAABkcnMvZTJvRG9jLnhtbFBLBQYAAAAABgAGAFkBAABxBQAAAAA=&#10;">
                <v:fill on="f" focussize="0,0"/>
                <v:stroke weight="1.5pt" color="#000000" joinstyle="round" endarrow="block"/>
                <v:imagedata o:title=""/>
                <o:lock v:ext="edit" aspectratio="f"/>
              </v:line>
            </w:pict>
          </mc:Fallback>
        </mc:AlternateContent>
      </w:r>
      <w:r>
        <w:rPr>
          <w:b/>
          <w:noProof/>
          <w:sz w:val="32"/>
          <w:szCs w:val="32"/>
        </w:rPr>
        <mc:AlternateContent>
          <mc:Choice Requires="wps">
            <w:drawing>
              <wp:anchor distT="0" distB="0" distL="114300" distR="114300" simplePos="0" relativeHeight="251631616" behindDoc="0" locked="0" layoutInCell="1" allowOverlap="1">
                <wp:simplePos x="0" y="0"/>
                <wp:positionH relativeFrom="column">
                  <wp:posOffset>421640</wp:posOffset>
                </wp:positionH>
                <wp:positionV relativeFrom="paragraph">
                  <wp:posOffset>136525</wp:posOffset>
                </wp:positionV>
                <wp:extent cx="1553845" cy="297815"/>
                <wp:effectExtent l="0" t="0" r="20955" b="6985"/>
                <wp:wrapNone/>
                <wp:docPr id="69" name="文本框 1243"/>
                <wp:cNvGraphicFramePr/>
                <a:graphic xmlns:a="http://schemas.openxmlformats.org/drawingml/2006/main">
                  <a:graphicData uri="http://schemas.microsoft.com/office/word/2010/wordprocessingShape">
                    <wps:wsp>
                      <wps:cNvSpPr txBox="1"/>
                      <wps:spPr bwMode="auto">
                        <a:xfrm>
                          <a:off x="0" y="0"/>
                          <a:ext cx="1553845" cy="297815"/>
                        </a:xfrm>
                        <a:prstGeom prst="rect">
                          <a:avLst/>
                        </a:prstGeom>
                        <a:solidFill>
                          <a:srgbClr val="0066FF"/>
                        </a:solidFill>
                        <a:ln>
                          <a:noFill/>
                        </a:ln>
                      </wps:spPr>
                      <wps:txbx>
                        <w:txbxContent>
                          <w:p w:rsidR="00D069B2" w:rsidRDefault="00CA4033">
                            <w:pPr>
                              <w:rPr>
                                <w:b/>
                                <w:bCs/>
                                <w:color w:val="FFFFFF"/>
                                <w:szCs w:val="21"/>
                              </w:rPr>
                            </w:pPr>
                            <w:r>
                              <w:rPr>
                                <w:rFonts w:hint="eastAsia"/>
                                <w:b/>
                                <w:bCs/>
                                <w:color w:val="FFFFFF"/>
                                <w:szCs w:val="21"/>
                              </w:rPr>
                              <w:t>网站</w:t>
                            </w:r>
                            <w:r>
                              <w:rPr>
                                <w:b/>
                                <w:bCs/>
                                <w:color w:val="FFFFFF"/>
                                <w:szCs w:val="21"/>
                              </w:rPr>
                              <w:t>半动态形象型</w:t>
                            </w:r>
                            <w:r>
                              <w:rPr>
                                <w:rFonts w:hint="eastAsia"/>
                                <w:b/>
                                <w:bCs/>
                                <w:color w:val="FFFFFF"/>
                                <w:szCs w:val="21"/>
                              </w:rPr>
                              <w:t>首页</w:t>
                            </w:r>
                          </w:p>
                          <w:p w:rsidR="00D069B2" w:rsidRDefault="00CA4033">
                            <w:pPr>
                              <w:pStyle w:val="a5"/>
                              <w:rPr>
                                <w:szCs w:val="21"/>
                              </w:rPr>
                            </w:pPr>
                            <w:r>
                              <w:rPr>
                                <w:rFonts w:hint="eastAsia"/>
                                <w:szCs w:val="21"/>
                              </w:rPr>
                              <w:t>页</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243" o:spid="_x0000_s1026" o:spt="202" type="#_x0000_t202" style="position:absolute;left:0pt;margin-left:33.2pt;margin-top:10.75pt;height:23.45pt;width:122.35pt;z-index:251627520;mso-width-relative:page;mso-height-relative:page;" fillcolor="#0066FF" filled="t" stroked="f" coordsize="21600,21600" o:gfxdata="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thh1H1gAAAAgBAAAPAAAAAAAAAAEA&#10;IAAAADgAAABkcnMvZG93bnJldi54bWxQSwECFAAUAAAACACHTuJAFsESlfsBAADEAwAADgAAAAAA&#10;AAABACAAAAA7AQAAZHJzL2Uyb0RvYy54bWxQSwUGAAAAAAYABgBZAQAAqAUAAAAA&#10;">
                <v:fill on="t" focussize="0,0"/>
                <v:stroke on="f"/>
                <v:imagedata o:title=""/>
                <o:lock v:ext="edit" aspectratio="f"/>
                <v:textbox>
                  <w:txbxContent>
                    <w:p>
                      <w:pPr>
                        <w:rPr>
                          <w:rFonts w:hint="eastAsia"/>
                          <w:b/>
                          <w:bCs/>
                          <w:color w:val="FFFFFF"/>
                          <w:szCs w:val="21"/>
                        </w:rPr>
                      </w:pPr>
                      <w:r>
                        <w:rPr>
                          <w:rFonts w:hint="eastAsia"/>
                          <w:b/>
                          <w:bCs/>
                          <w:color w:val="FFFFFF"/>
                          <w:szCs w:val="21"/>
                        </w:rPr>
                        <w:t>网站</w:t>
                      </w:r>
                      <w:r>
                        <w:rPr>
                          <w:rFonts w:hint="default"/>
                          <w:b/>
                          <w:bCs/>
                          <w:color w:val="FFFFFF"/>
                          <w:szCs w:val="21"/>
                        </w:rPr>
                        <w:t>半动态形象型</w:t>
                      </w:r>
                      <w:r>
                        <w:rPr>
                          <w:rFonts w:hint="eastAsia"/>
                          <w:b/>
                          <w:bCs/>
                          <w:color w:val="FFFFFF"/>
                          <w:szCs w:val="21"/>
                        </w:rPr>
                        <w:t>首页</w:t>
                      </w:r>
                    </w:p>
                    <w:p>
                      <w:pPr>
                        <w:pStyle w:val="7"/>
                        <w:rPr>
                          <w:rFonts w:hint="eastAsia"/>
                          <w:szCs w:val="21"/>
                        </w:rPr>
                      </w:pPr>
                      <w:r>
                        <w:rPr>
                          <w:rFonts w:hint="eastAsia"/>
                          <w:szCs w:val="21"/>
                        </w:rPr>
                        <w:t>页</w:t>
                      </w:r>
                    </w:p>
                  </w:txbxContent>
                </v:textbox>
              </v:shape>
            </w:pict>
          </mc:Fallback>
        </mc:AlternateContent>
      </w:r>
      <w:r>
        <w:rPr>
          <w:b/>
          <w:noProof/>
          <w:sz w:val="32"/>
          <w:szCs w:val="32"/>
        </w:rPr>
        <mc:AlternateContent>
          <mc:Choice Requires="wps">
            <w:drawing>
              <wp:anchor distT="0" distB="0" distL="114300" distR="114300" simplePos="0" relativeHeight="251630592" behindDoc="0" locked="0" layoutInCell="1" allowOverlap="1">
                <wp:simplePos x="0" y="0"/>
                <wp:positionH relativeFrom="column">
                  <wp:posOffset>78740</wp:posOffset>
                </wp:positionH>
                <wp:positionV relativeFrom="paragraph">
                  <wp:posOffset>195580</wp:posOffset>
                </wp:positionV>
                <wp:extent cx="342900" cy="0"/>
                <wp:effectExtent l="0" t="12700" r="0" b="0"/>
                <wp:wrapNone/>
                <wp:docPr id="68" name="直线 1244"/>
                <wp:cNvGraphicFramePr/>
                <a:graphic xmlns:a="http://schemas.openxmlformats.org/drawingml/2006/main">
                  <a:graphicData uri="http://schemas.microsoft.com/office/word/2010/wordprocessingShape">
                    <wps:wsp>
                      <wps:cNvCnPr/>
                      <wps:spPr bwMode="auto">
                        <a:xfrm>
                          <a:off x="0" y="0"/>
                          <a:ext cx="342900" cy="0"/>
                        </a:xfrm>
                        <a:prstGeom prst="line">
                          <a:avLst/>
                        </a:prstGeom>
                        <a:noFill/>
                        <a:ln w="19050" cmpd="sng">
                          <a:solidFill>
                            <a:srgbClr val="000000"/>
                          </a:solidFill>
                          <a:round/>
                        </a:ln>
                      </wps:spPr>
                      <wps:bodyPr/>
                    </wps:wsp>
                  </a:graphicData>
                </a:graphic>
              </wp:anchor>
            </w:drawing>
          </mc:Choice>
          <mc:Fallback xmlns:wpsCustomData="http://www.wps.cn/officeDocument/2013/wpsCustomData">
            <w:pict>
              <v:line id="直线 1244" o:spid="_x0000_s1026" o:spt="20" style="position:absolute;left:0pt;margin-left:6.2pt;margin-top:15.4pt;height:0pt;width:27pt;z-index:251626496;mso-width-relative:page;mso-height-relative:page;" filled="f" stroked="t" coordsize="21600,21600" o:gfxdata="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IqORw0gAAAAcBAAAPAAAAAAAAAAEAIAAAADgAAABkcnMvZG93bnJldi54bWxQSwECFAAU&#10;AAAACACHTuJALFtvKagBAAAwAwAADgAAAAAAAAABACAAAAA3AQAAZHJzL2Uyb0RvYy54bWxQSwUG&#10;AAAAAAYABgBZAQAAUQUAAAAA&#10;">
                <v:fill on="f" focussize="0,0"/>
                <v:stroke weight="1.5pt" color="#000000" joinstyle="round"/>
                <v:imagedata o:title=""/>
                <o:lock v:ext="edit" aspectratio="f"/>
              </v:line>
            </w:pict>
          </mc:Fallback>
        </mc:AlternateContent>
      </w:r>
      <w:r>
        <w:rPr>
          <w:b/>
          <w:noProof/>
          <w:sz w:val="32"/>
          <w:szCs w:val="32"/>
        </w:rPr>
        <mc:AlternateContent>
          <mc:Choice Requires="wps">
            <w:drawing>
              <wp:anchor distT="0" distB="0" distL="114300" distR="114300" simplePos="0" relativeHeight="251629568" behindDoc="0" locked="0" layoutInCell="1" allowOverlap="1">
                <wp:simplePos x="0" y="0"/>
                <wp:positionH relativeFrom="column">
                  <wp:posOffset>78740</wp:posOffset>
                </wp:positionH>
                <wp:positionV relativeFrom="paragraph">
                  <wp:posOffset>702310</wp:posOffset>
                </wp:positionV>
                <wp:extent cx="342900" cy="0"/>
                <wp:effectExtent l="0" t="12700" r="0" b="0"/>
                <wp:wrapNone/>
                <wp:docPr id="67" name="直线 1245"/>
                <wp:cNvGraphicFramePr/>
                <a:graphic xmlns:a="http://schemas.openxmlformats.org/drawingml/2006/main">
                  <a:graphicData uri="http://schemas.microsoft.com/office/word/2010/wordprocessingShape">
                    <wps:wsp>
                      <wps:cNvCnPr/>
                      <wps:spPr bwMode="auto">
                        <a:xfrm>
                          <a:off x="0" y="0"/>
                          <a:ext cx="342900" cy="0"/>
                        </a:xfrm>
                        <a:prstGeom prst="line">
                          <a:avLst/>
                        </a:prstGeom>
                        <a:noFill/>
                        <a:ln w="19050" cmpd="sng">
                          <a:solidFill>
                            <a:srgbClr val="000000"/>
                          </a:solidFill>
                          <a:round/>
                        </a:ln>
                      </wps:spPr>
                      <wps:bodyPr/>
                    </wps:wsp>
                  </a:graphicData>
                </a:graphic>
              </wp:anchor>
            </w:drawing>
          </mc:Choice>
          <mc:Fallback xmlns:wpsCustomData="http://www.wps.cn/officeDocument/2013/wpsCustomData">
            <w:pict>
              <v:line id="直线 1245" o:spid="_x0000_s1026" o:spt="20" style="position:absolute;left:0pt;margin-left:6.2pt;margin-top:55.3pt;height:0pt;width:27pt;z-index:251625472;mso-width-relative:page;mso-height-relative:page;" filled="f" stroked="t" coordsize="21600,21600" o:gfxdata="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Bijrwm1AAAAAkBAAAPAAAAAAAAAAEAIAAAADgAAABkcnMvZG93bnJldi54bWxQSwEC&#10;FAAUAAAACACHTuJAeDQUZqkBAAAwAwAADgAAAAAAAAABACAAAAA5AQAAZHJzL2Uyb0RvYy54bWxQ&#10;SwUGAAAAAAYABgBZAQAAVAUAAAAA&#10;">
                <v:fill on="f" focussize="0,0"/>
                <v:stroke weight="1.5pt" color="#000000" joinstyle="round"/>
                <v:imagedata o:title=""/>
                <o:lock v:ext="edit" aspectratio="f"/>
              </v:line>
            </w:pict>
          </mc:Fallback>
        </mc:AlternateContent>
      </w:r>
      <w:r>
        <w:rPr>
          <w:b/>
          <w:noProof/>
          <w:sz w:val="32"/>
          <w:szCs w:val="32"/>
        </w:rPr>
        <mc:AlternateContent>
          <mc:Choice Requires="wps">
            <w:drawing>
              <wp:anchor distT="0" distB="0" distL="114300" distR="114300" simplePos="0" relativeHeight="251628544" behindDoc="0" locked="0" layoutInCell="1" allowOverlap="1">
                <wp:simplePos x="0" y="0"/>
                <wp:positionH relativeFrom="column">
                  <wp:posOffset>421640</wp:posOffset>
                </wp:positionH>
                <wp:positionV relativeFrom="paragraph">
                  <wp:posOffset>610870</wp:posOffset>
                </wp:positionV>
                <wp:extent cx="841375" cy="297180"/>
                <wp:effectExtent l="0" t="0" r="22225" b="7620"/>
                <wp:wrapNone/>
                <wp:docPr id="66" name="文本框 1246"/>
                <wp:cNvGraphicFramePr/>
                <a:graphic xmlns:a="http://schemas.openxmlformats.org/drawingml/2006/main">
                  <a:graphicData uri="http://schemas.microsoft.com/office/word/2010/wordprocessingShape">
                    <wps:wsp>
                      <wps:cNvSpPr txBox="1"/>
                      <wps:spPr bwMode="auto">
                        <a:xfrm>
                          <a:off x="0" y="0"/>
                          <a:ext cx="841375" cy="297180"/>
                        </a:xfrm>
                        <a:prstGeom prst="rect">
                          <a:avLst/>
                        </a:prstGeom>
                        <a:solidFill>
                          <a:srgbClr val="0066FF"/>
                        </a:solidFill>
                        <a:ln>
                          <a:noFill/>
                        </a:ln>
                      </wps:spPr>
                      <wps:txbx>
                        <w:txbxContent>
                          <w:p w:rsidR="00D069B2" w:rsidRDefault="00CA4033">
                            <w:pPr>
                              <w:jc w:val="center"/>
                              <w:rPr>
                                <w:b/>
                                <w:bCs/>
                                <w:szCs w:val="21"/>
                              </w:rPr>
                            </w:pPr>
                            <w:r>
                              <w:rPr>
                                <w:b/>
                                <w:bCs/>
                                <w:color w:val="FFFFFF"/>
                                <w:szCs w:val="21"/>
                              </w:rPr>
                              <w:t>关于杰科</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46" o:spid="_x0000_s1026" o:spt="202" type="#_x0000_t202" style="position:absolute;left:0pt;margin-left:33.2pt;margin-top:48.1pt;height:23.4pt;width:66.25pt;z-index:251624448;mso-width-relative:page;mso-height-relative:page;" fillcolor="#0066FF" filled="t" stroked="f" coordsize="21600,21600" o:gfxdata="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CYcx1QAAAAkBAAAPAAAAAAAAAAEA&#10;IAAAADgAAABkcnMvZG93bnJldi54bWxQSwECFAAUAAAACACHTuJAyIqel/wBAADDAwAADgAAAAAA&#10;AAABACAAAAA6AQAAZHJzL2Uyb0RvYy54bWxQSwUGAAAAAAYABgBZAQAAqAUAAAAA&#10;">
                <v:fill on="t" focussize="0,0"/>
                <v:stroke on="f"/>
                <v:imagedata o:title=""/>
                <o:lock v:ext="edit" aspectratio="f"/>
                <v:textbox inset="2.5mm,1.27mm,2.5mm,1.27mm">
                  <w:txbxContent>
                    <w:p>
                      <w:pPr>
                        <w:jc w:val="center"/>
                        <w:rPr>
                          <w:rFonts w:hint="eastAsia"/>
                          <w:b/>
                          <w:bCs/>
                          <w:szCs w:val="21"/>
                        </w:rPr>
                      </w:pPr>
                      <w:r>
                        <w:rPr>
                          <w:b/>
                          <w:bCs/>
                          <w:color w:val="FFFFFF"/>
                          <w:szCs w:val="21"/>
                        </w:rPr>
                        <w:t>关于杰科</w:t>
                      </w:r>
                    </w:p>
                  </w:txbxContent>
                </v:textbox>
              </v:shape>
            </w:pict>
          </mc:Fallback>
        </mc:AlternateContent>
      </w:r>
    </w:p>
    <w:p w:rsidR="00D069B2" w:rsidRDefault="00D069B2">
      <w:pPr>
        <w:rPr>
          <w:b/>
          <w:sz w:val="32"/>
          <w:szCs w:val="32"/>
        </w:rPr>
      </w:pPr>
    </w:p>
    <w:p w:rsidR="00D069B2" w:rsidRDefault="00CA4033">
      <w:pPr>
        <w:rPr>
          <w:b/>
          <w:sz w:val="32"/>
          <w:szCs w:val="32"/>
        </w:rPr>
      </w:pPr>
      <w:r>
        <w:rPr>
          <w:b/>
          <w:noProof/>
          <w:sz w:val="32"/>
          <w:szCs w:val="32"/>
        </w:rPr>
        <mc:AlternateContent>
          <mc:Choice Requires="wps">
            <w:drawing>
              <wp:anchor distT="0" distB="0" distL="114300" distR="114300" simplePos="0" relativeHeight="251648000" behindDoc="0" locked="0" layoutInCell="1" allowOverlap="1">
                <wp:simplePos x="0" y="0"/>
                <wp:positionH relativeFrom="column">
                  <wp:posOffset>4017010</wp:posOffset>
                </wp:positionH>
                <wp:positionV relativeFrom="paragraph">
                  <wp:posOffset>210820</wp:posOffset>
                </wp:positionV>
                <wp:extent cx="1030605" cy="297180"/>
                <wp:effectExtent l="6350" t="6350" r="55245" b="52070"/>
                <wp:wrapNone/>
                <wp:docPr id="1" name="文本框 1254"/>
                <wp:cNvGraphicFramePr/>
                <a:graphic xmlns:a="http://schemas.openxmlformats.org/drawingml/2006/main">
                  <a:graphicData uri="http://schemas.microsoft.com/office/word/2010/wordprocessingShape">
                    <wps:wsp>
                      <wps:cNvSpPr txBox="1"/>
                      <wps:spPr bwMode="auto">
                        <a:xfrm>
                          <a:off x="0" y="0"/>
                          <a:ext cx="1030605"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社会责任</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54" o:spid="_x0000_s1026" o:spt="202" type="#_x0000_t202" style="position:absolute;left:0pt;margin-left:316.3pt;margin-top:16.6pt;height:23.4pt;width:81.15pt;z-index:251641856;mso-width-relative:page;mso-height-relative:page;" fillcolor="#FFFFFF" filled="t" stroked="t" coordsize="21600,21600" o:gfxdata="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QZJMXNkAAAAJAQAADwAAAAAAAAABACAAAAA4AAAAZHJzL2Rvd25yZXYu&#10;eG1sUEsBAhQAFAAAAAgAh07iQCldNaFWAgAAngQAAA4AAAAAAAAAAQAgAAAAPgEAAGRycy9lMm9E&#10;b2MueG1sUEsFBgAAAAAGAAYAWQEAAAYGA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社会责任</w:t>
                      </w:r>
                    </w:p>
                  </w:txbxContent>
                </v:textbox>
              </v:shape>
            </w:pict>
          </mc:Fallback>
        </mc:AlternateContent>
      </w:r>
      <w:r>
        <w:rPr>
          <w:b/>
          <w:noProof/>
          <w:sz w:val="32"/>
          <w:szCs w:val="32"/>
        </w:rPr>
        <mc:AlternateContent>
          <mc:Choice Requires="wps">
            <w:drawing>
              <wp:anchor distT="0" distB="0" distL="114300" distR="114300" simplePos="0" relativeHeight="251655168" behindDoc="0" locked="0" layoutInCell="1" allowOverlap="1">
                <wp:simplePos x="0" y="0"/>
                <wp:positionH relativeFrom="column">
                  <wp:posOffset>1783080</wp:posOffset>
                </wp:positionH>
                <wp:positionV relativeFrom="paragraph">
                  <wp:posOffset>210820</wp:posOffset>
                </wp:positionV>
                <wp:extent cx="1030605" cy="297180"/>
                <wp:effectExtent l="6350" t="6350" r="55245" b="52070"/>
                <wp:wrapNone/>
                <wp:docPr id="4" name="文本框 1254"/>
                <wp:cNvGraphicFramePr/>
                <a:graphic xmlns:a="http://schemas.openxmlformats.org/drawingml/2006/main">
                  <a:graphicData uri="http://schemas.microsoft.com/office/word/2010/wordprocessingShape">
                    <wps:wsp>
                      <wps:cNvSpPr txBox="1"/>
                      <wps:spPr bwMode="auto">
                        <a:xfrm>
                          <a:off x="0" y="0"/>
                          <a:ext cx="1030605"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组织架构</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54" o:spid="_x0000_s1026" o:spt="202" type="#_x0000_t202" style="position:absolute;left:0pt;margin-left:140.4pt;margin-top:16.6pt;height:23.4pt;width:81.15pt;z-index:251645952;mso-width-relative:page;mso-height-relative:page;" fillcolor="#FFFFFF" filled="t" stroked="t" coordsize="21600,21600" o:gfxdata="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BpuS8Y2AAAAAkBAAAPAAAAAAAAAAEAIAAAADgAAABkcnMvZG93bnJldi54&#10;bWxQSwECFAAUAAAACACHTuJAm15NY1YCAACeBAAADgAAAAAAAAABACAAAAA9AQAAZHJzL2Uyb0Rv&#10;Yy54bWxQSwUGAAAAAAYABgBZAQAABQY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组织架构</w:t>
                      </w:r>
                    </w:p>
                  </w:txbxContent>
                </v:textbox>
              </v:shape>
            </w:pict>
          </mc:Fallback>
        </mc:AlternateContent>
      </w:r>
      <w:r>
        <w:rPr>
          <w:b/>
          <w:noProof/>
          <w:sz w:val="32"/>
          <w:szCs w:val="32"/>
        </w:rPr>
        <mc:AlternateContent>
          <mc:Choice Requires="wps">
            <w:drawing>
              <wp:anchor distT="0" distB="0" distL="114300" distR="114300" simplePos="0" relativeHeight="251652096" behindDoc="0" locked="0" layoutInCell="1" allowOverlap="1">
                <wp:simplePos x="0" y="0"/>
                <wp:positionH relativeFrom="column">
                  <wp:posOffset>669925</wp:posOffset>
                </wp:positionH>
                <wp:positionV relativeFrom="paragraph">
                  <wp:posOffset>210820</wp:posOffset>
                </wp:positionV>
                <wp:extent cx="1030605" cy="297180"/>
                <wp:effectExtent l="6350" t="6350" r="55245" b="52070"/>
                <wp:wrapNone/>
                <wp:docPr id="3" name="文本框 1255"/>
                <wp:cNvGraphicFramePr/>
                <a:graphic xmlns:a="http://schemas.openxmlformats.org/drawingml/2006/main">
                  <a:graphicData uri="http://schemas.microsoft.com/office/word/2010/wordprocessingShape">
                    <wps:wsp>
                      <wps:cNvSpPr txBox="1"/>
                      <wps:spPr bwMode="auto">
                        <a:xfrm>
                          <a:off x="0" y="0"/>
                          <a:ext cx="1030605"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公司简介</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55" o:spid="_x0000_s1026" o:spt="202" type="#_x0000_t202" style="position:absolute;left:0pt;margin-left:52.75pt;margin-top:16.6pt;height:23.4pt;width:81.15pt;z-index:251643904;mso-width-relative:page;mso-height-relative:page;" fillcolor="#FFFFFF" filled="t" stroked="t" coordsize="21600,21600" o:gfxdata="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AfKntG2AAAAAkBAAAPAAAAAAAAAAEAIAAAADgAAABkcnMvZG93bnJldi54&#10;bWxQSwECFAAUAAAACACHTuJAzDeTdlYCAACeBAAADgAAAAAAAAABACAAAAA9AQAAZHJzL2Uyb0Rv&#10;Yy54bWxQSwUGAAAAAAYABgBZAQAABQY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公司简介</w:t>
                      </w:r>
                    </w:p>
                  </w:txbxContent>
                </v:textbox>
              </v:shape>
            </w:pict>
          </mc:Fallback>
        </mc:AlternateContent>
      </w:r>
      <w:r>
        <w:rPr>
          <w:b/>
          <w:noProof/>
          <w:sz w:val="32"/>
          <w:szCs w:val="32"/>
        </w:rPr>
        <mc:AlternateContent>
          <mc:Choice Requires="wps">
            <w:drawing>
              <wp:anchor distT="0" distB="0" distL="114300" distR="114300" simplePos="0" relativeHeight="251644928" behindDoc="0" locked="0" layoutInCell="1" allowOverlap="1">
                <wp:simplePos x="0" y="0"/>
                <wp:positionH relativeFrom="column">
                  <wp:posOffset>2903855</wp:posOffset>
                </wp:positionH>
                <wp:positionV relativeFrom="paragraph">
                  <wp:posOffset>210820</wp:posOffset>
                </wp:positionV>
                <wp:extent cx="1030605" cy="297180"/>
                <wp:effectExtent l="6350" t="6350" r="55245" b="52070"/>
                <wp:wrapNone/>
                <wp:docPr id="2" name="文本框 1255"/>
                <wp:cNvGraphicFramePr/>
                <a:graphic xmlns:a="http://schemas.openxmlformats.org/drawingml/2006/main">
                  <a:graphicData uri="http://schemas.microsoft.com/office/word/2010/wordprocessingShape">
                    <wps:wsp>
                      <wps:cNvSpPr txBox="1"/>
                      <wps:spPr bwMode="auto">
                        <a:xfrm>
                          <a:off x="0" y="0"/>
                          <a:ext cx="1030605"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发展历程</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55" o:spid="_x0000_s1026" o:spt="202" type="#_x0000_t202" style="position:absolute;left:0pt;margin-left:228.65pt;margin-top:16.6pt;height:23.4pt;width:81.15pt;z-index:251639808;mso-width-relative:page;mso-height-relative:page;" fillcolor="#FFFFFF" filled="t" stroked="t" coordsize="21600,21600" o:gfxdata="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S1okf2QAAAAkBAAAPAAAAAAAAAAEAIAAAADgAAABkcnMvZG93bnJldi54&#10;bWxQSwECFAAUAAAACACHTuJAPMu+klUCAACeBAAADgAAAAAAAAABACAAAAA+AQAAZHJzL2Uyb0Rv&#10;Yy54bWxQSwUGAAAAAAYABgBZAQAABQY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发展历程</w:t>
                      </w:r>
                    </w:p>
                  </w:txbxContent>
                </v:textbox>
              </v:shap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64384" behindDoc="0" locked="0" layoutInCell="1" allowOverlap="1">
                <wp:simplePos x="0" y="0"/>
                <wp:positionH relativeFrom="column">
                  <wp:posOffset>1775460</wp:posOffset>
                </wp:positionH>
                <wp:positionV relativeFrom="paragraph">
                  <wp:posOffset>203200</wp:posOffset>
                </wp:positionV>
                <wp:extent cx="1030605" cy="297180"/>
                <wp:effectExtent l="6350" t="6350" r="55245" b="52070"/>
                <wp:wrapNone/>
                <wp:docPr id="5" name="文本框 1254"/>
                <wp:cNvGraphicFramePr/>
                <a:graphic xmlns:a="http://schemas.openxmlformats.org/drawingml/2006/main">
                  <a:graphicData uri="http://schemas.microsoft.com/office/word/2010/wordprocessingShape">
                    <wps:wsp>
                      <wps:cNvSpPr txBox="1"/>
                      <wps:spPr bwMode="auto">
                        <a:xfrm>
                          <a:off x="0" y="0"/>
                          <a:ext cx="1030605"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杰科展厅</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54" o:spid="_x0000_s1026" o:spt="202" type="#_x0000_t202" style="position:absolute;left:0pt;margin-left:139.8pt;margin-top:16pt;height:23.4pt;width:81.15pt;z-index:251650048;mso-width-relative:page;mso-height-relative:page;" fillcolor="#FFFFFF" filled="t" stroked="t" coordsize="21600,21600" o:gfxdata="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OBQ2lXaAAAACQEAAA8AAAAAAAAAAQAgAAAAOAAAAGRycy9kb3ducmV2&#10;LnhtbFBLAQIUABQAAAAIAIdO4kBromCHVgIAAJ4EAAAOAAAAAAAAAAEAIAAAAD8BAABkcnMvZTJv&#10;RG9jLnhtbFBLBQYAAAAABgAGAFkBAAAHBg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杰科展厅</w:t>
                      </w:r>
                    </w:p>
                  </w:txbxContent>
                </v:textbox>
              </v:shape>
            </w:pict>
          </mc:Fallback>
        </mc:AlternateContent>
      </w:r>
      <w:r>
        <w:rPr>
          <w:b/>
          <w:noProof/>
          <w:sz w:val="32"/>
          <w:szCs w:val="32"/>
        </w:rPr>
        <mc:AlternateContent>
          <mc:Choice Requires="wps">
            <w:drawing>
              <wp:anchor distT="0" distB="0" distL="114300" distR="114300" simplePos="0" relativeHeight="251661312" behindDoc="0" locked="0" layoutInCell="1" allowOverlap="1">
                <wp:simplePos x="0" y="0"/>
                <wp:positionH relativeFrom="column">
                  <wp:posOffset>662305</wp:posOffset>
                </wp:positionH>
                <wp:positionV relativeFrom="paragraph">
                  <wp:posOffset>203200</wp:posOffset>
                </wp:positionV>
                <wp:extent cx="1030605" cy="297180"/>
                <wp:effectExtent l="6350" t="6350" r="55245" b="52070"/>
                <wp:wrapNone/>
                <wp:docPr id="6" name="文本框 1255"/>
                <wp:cNvGraphicFramePr/>
                <a:graphic xmlns:a="http://schemas.openxmlformats.org/drawingml/2006/main">
                  <a:graphicData uri="http://schemas.microsoft.com/office/word/2010/wordprocessingShape">
                    <wps:wsp>
                      <wps:cNvSpPr txBox="1"/>
                      <wps:spPr bwMode="auto">
                        <a:xfrm>
                          <a:off x="0" y="0"/>
                          <a:ext cx="1030605"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产业基地</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55" o:spid="_x0000_s1026" o:spt="202" type="#_x0000_t202" style="position:absolute;left:0pt;margin-left:52.15pt;margin-top:16pt;height:23.4pt;width:81.15pt;z-index:251648000;mso-width-relative:page;mso-height-relative:page;" fillcolor="#FFFFFF" filled="t" stroked="t" coordsize="21600,21600" o:gfxdata="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Ihl8z9gAAAAJAQAADwAAAAAAAAABACAAAAA4AAAAZHJzL2Rvd25yZXYueG1s&#10;UEsBAhQAFAAAAAgAh07iQH4067RUAgAAngQAAA4AAAAAAAAAAQAgAAAAPQEAAGRycy9lMm9Eb2Mu&#10;eG1sUEsFBgAAAAAGAAYAWQEAAAMGA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产业基地</w:t>
                      </w:r>
                    </w:p>
                  </w:txbxContent>
                </v:textbox>
              </v:shap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33664" behindDoc="0" locked="0" layoutInCell="1" allowOverlap="1">
                <wp:simplePos x="0" y="0"/>
                <wp:positionH relativeFrom="column">
                  <wp:posOffset>648335</wp:posOffset>
                </wp:positionH>
                <wp:positionV relativeFrom="paragraph">
                  <wp:posOffset>316865</wp:posOffset>
                </wp:positionV>
                <wp:extent cx="4686300" cy="729615"/>
                <wp:effectExtent l="6350" t="6350" r="6350" b="26035"/>
                <wp:wrapNone/>
                <wp:docPr id="65" name="矩形 1252"/>
                <wp:cNvGraphicFramePr/>
                <a:graphic xmlns:a="http://schemas.openxmlformats.org/drawingml/2006/main">
                  <a:graphicData uri="http://schemas.microsoft.com/office/word/2010/wordprocessingShape">
                    <wps:wsp>
                      <wps:cNvSpPr/>
                      <wps:spPr bwMode="auto">
                        <a:xfrm>
                          <a:off x="0" y="0"/>
                          <a:ext cx="4686300" cy="729615"/>
                        </a:xfrm>
                        <a:prstGeom prst="rect">
                          <a:avLst/>
                        </a:prstGeom>
                        <a:solidFill>
                          <a:srgbClr val="FFFFFF"/>
                        </a:solidFill>
                        <a:ln w="9525" cmpd="sng">
                          <a:solidFill>
                            <a:srgbClr val="333333"/>
                          </a:solidFill>
                          <a:miter lim="800000"/>
                        </a:ln>
                        <a:effectLst/>
                      </wps:spPr>
                      <wps:txbx>
                        <w:txbxContent>
                          <w:p w:rsidR="00D069B2" w:rsidRDefault="00CA4033">
                            <w:pPr>
                              <w:numPr>
                                <w:ilvl w:val="0"/>
                                <w:numId w:val="2"/>
                              </w:numPr>
                              <w:rPr>
                                <w:szCs w:val="21"/>
                              </w:rPr>
                            </w:pPr>
                            <w:r>
                              <w:rPr>
                                <w:szCs w:val="21"/>
                              </w:rPr>
                              <w:t>本模块是企业介绍板块，基于信息发布功能制作，以单篇的模式结合精美图文全方位地对企业形象进行宣传与展示</w:t>
                            </w:r>
                            <w:r>
                              <w:rPr>
                                <w:rFonts w:hint="eastAsia"/>
                                <w:szCs w:val="21"/>
                              </w:rPr>
                              <w:t>；</w:t>
                            </w:r>
                          </w:p>
                          <w:p w:rsidR="00D069B2" w:rsidRDefault="00CA4033">
                            <w:pPr>
                              <w:numPr>
                                <w:ilvl w:val="0"/>
                                <w:numId w:val="2"/>
                              </w:numPr>
                              <w:rPr>
                                <w:szCs w:val="21"/>
                              </w:rPr>
                            </w:pPr>
                            <w:r>
                              <w:rPr>
                                <w:szCs w:val="21"/>
                              </w:rPr>
                              <w:t>产业基地、杰科展厅采用视频管理系统制作。</w:t>
                            </w:r>
                          </w:p>
                          <w:p w:rsidR="00D069B2" w:rsidRDefault="00CA4033">
                            <w:pPr>
                              <w:numPr>
                                <w:ilvl w:val="0"/>
                                <w:numId w:val="2"/>
                              </w:numPr>
                              <w:rPr>
                                <w:szCs w:val="21"/>
                              </w:rPr>
                            </w:pPr>
                            <w:r>
                              <w:rPr>
                                <w:rFonts w:hint="eastAsia"/>
                                <w:szCs w:val="21"/>
                              </w:rPr>
                              <w:t>主要采用精美的</w:t>
                            </w:r>
                            <w:r>
                              <w:rPr>
                                <w:szCs w:val="21"/>
                              </w:rPr>
                              <w:t>图片或者视频</w:t>
                            </w:r>
                            <w:r>
                              <w:rPr>
                                <w:rFonts w:hint="eastAsia"/>
                                <w:szCs w:val="21"/>
                              </w:rPr>
                              <w:t>；</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矩形 1252" o:spid="_x0000_s1026" o:spt="1" style="position:absolute;left:0pt;margin-left:51.05pt;margin-top:24.95pt;height:57.45pt;width:369pt;z-index:251629568;mso-width-relative:page;mso-height-relative:page;" fillcolor="#FFFFFF" filled="t" stroked="t" coordsize="21600,21600" o:gfxdata="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IxDQTnXAAAACgEAAA8AAAAAAAAAAQAgAAAAOAAAAGRycy9kb3ducmV2LnhtbFBLAQIUABQA&#10;AAAIAIdO4kDHP5KpFAIAABkEAAAOAAAAAAAAAAEAIAAAADwBAABkcnMvZTJvRG9jLnhtbFBLBQYA&#10;AAAABgAGAFkBAADCBQAAAAA=&#10;">
                <v:fill on="t" focussize="0,0"/>
                <v:stroke color="#333333" miterlimit="8" joinstyle="miter"/>
                <v:imagedata o:title=""/>
                <o:lock v:ext="edit" aspectratio="f"/>
                <v:textbox>
                  <w:txbxContent>
                    <w:p>
                      <w:pPr>
                        <w:numPr>
                          <w:ilvl w:val="0"/>
                          <w:numId w:val="2"/>
                        </w:numPr>
                        <w:rPr>
                          <w:rFonts w:hint="eastAsia"/>
                          <w:szCs w:val="21"/>
                        </w:rPr>
                      </w:pPr>
                      <w:r>
                        <w:rPr>
                          <w:rFonts w:hint="default"/>
                          <w:szCs w:val="21"/>
                        </w:rPr>
                        <w:t>本模块是企业介绍板块，基于信息发布功能制作，以单篇的模式结合精美图文全方位地对企业形象进行宣传与展示</w:t>
                      </w:r>
                      <w:r>
                        <w:rPr>
                          <w:rFonts w:hint="eastAsia"/>
                          <w:szCs w:val="21"/>
                        </w:rPr>
                        <w:t>；</w:t>
                      </w:r>
                    </w:p>
                    <w:p>
                      <w:pPr>
                        <w:numPr>
                          <w:ilvl w:val="0"/>
                          <w:numId w:val="2"/>
                        </w:numPr>
                        <w:rPr>
                          <w:rFonts w:hint="eastAsia"/>
                          <w:szCs w:val="21"/>
                        </w:rPr>
                      </w:pPr>
                      <w:r>
                        <w:rPr>
                          <w:rFonts w:hint="default"/>
                          <w:szCs w:val="21"/>
                        </w:rPr>
                        <w:t>产业基地、杰科展厅采用视频管理系统制作。</w:t>
                      </w:r>
                    </w:p>
                    <w:p>
                      <w:pPr>
                        <w:numPr>
                          <w:ilvl w:val="0"/>
                          <w:numId w:val="2"/>
                        </w:numPr>
                        <w:rPr>
                          <w:rFonts w:hint="eastAsia"/>
                          <w:szCs w:val="21"/>
                        </w:rPr>
                      </w:pPr>
                      <w:r>
                        <w:rPr>
                          <w:rFonts w:hint="eastAsia"/>
                          <w:szCs w:val="21"/>
                        </w:rPr>
                        <w:t>主要采用精美的</w:t>
                      </w:r>
                      <w:r>
                        <w:rPr>
                          <w:szCs w:val="21"/>
                        </w:rPr>
                        <w:t>图片或者视频</w:t>
                      </w:r>
                      <w:r>
                        <w:rPr>
                          <w:rFonts w:hint="eastAsia"/>
                          <w:szCs w:val="21"/>
                        </w:rPr>
                        <w:t>；</w:t>
                      </w:r>
                    </w:p>
                  </w:txbxContent>
                </v:textbox>
              </v:rect>
            </w:pict>
          </mc:Fallback>
        </mc:AlternateContent>
      </w:r>
    </w:p>
    <w:p w:rsidR="00D069B2" w:rsidRDefault="00D069B2">
      <w:pPr>
        <w:rPr>
          <w:b/>
          <w:sz w:val="32"/>
          <w:szCs w:val="32"/>
        </w:rPr>
      </w:pPr>
    </w:p>
    <w:p w:rsidR="00D069B2" w:rsidRDefault="00CA4033">
      <w:pPr>
        <w:rPr>
          <w:b/>
          <w:sz w:val="32"/>
          <w:szCs w:val="32"/>
        </w:rPr>
      </w:pPr>
      <w:r>
        <w:rPr>
          <w:b/>
          <w:noProof/>
          <w:sz w:val="32"/>
          <w:szCs w:val="32"/>
        </w:rPr>
        <mc:AlternateContent>
          <mc:Choice Requires="wps">
            <w:drawing>
              <wp:anchor distT="0" distB="0" distL="114300" distR="114300" simplePos="0" relativeHeight="251636736" behindDoc="0" locked="0" layoutInCell="1" allowOverlap="1">
                <wp:simplePos x="0" y="0"/>
                <wp:positionH relativeFrom="column">
                  <wp:posOffset>423545</wp:posOffset>
                </wp:positionH>
                <wp:positionV relativeFrom="paragraph">
                  <wp:posOffset>337185</wp:posOffset>
                </wp:positionV>
                <wp:extent cx="819785" cy="297180"/>
                <wp:effectExtent l="0" t="0" r="18415" b="7620"/>
                <wp:wrapNone/>
                <wp:docPr id="64" name="文本框 1253"/>
                <wp:cNvGraphicFramePr/>
                <a:graphic xmlns:a="http://schemas.openxmlformats.org/drawingml/2006/main">
                  <a:graphicData uri="http://schemas.microsoft.com/office/word/2010/wordprocessingShape">
                    <wps:wsp>
                      <wps:cNvSpPr txBox="1"/>
                      <wps:spPr bwMode="auto">
                        <a:xfrm>
                          <a:off x="0" y="0"/>
                          <a:ext cx="819785" cy="297180"/>
                        </a:xfrm>
                        <a:prstGeom prst="rect">
                          <a:avLst/>
                        </a:prstGeom>
                        <a:solidFill>
                          <a:srgbClr val="0066FF"/>
                        </a:solidFill>
                        <a:ln>
                          <a:noFill/>
                        </a:ln>
                      </wps:spPr>
                      <wps:txbx>
                        <w:txbxContent>
                          <w:p w:rsidR="00D069B2" w:rsidRDefault="00CA4033">
                            <w:pPr>
                              <w:jc w:val="center"/>
                              <w:rPr>
                                <w:b/>
                                <w:bCs/>
                                <w:szCs w:val="21"/>
                              </w:rPr>
                            </w:pPr>
                            <w:r>
                              <w:rPr>
                                <w:b/>
                                <w:bCs/>
                                <w:color w:val="FFFFFF"/>
                                <w:szCs w:val="21"/>
                              </w:rPr>
                              <w:t>业务发展</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53" o:spid="_x0000_s1026" o:spt="202" type="#_x0000_t202" style="position:absolute;left:0pt;margin-left:33.35pt;margin-top:26.55pt;height:23.4pt;width:64.55pt;z-index:251632640;mso-width-relative:page;mso-height-relative:page;" fillcolor="#0066FF" filled="t" stroked="f" coordsize="21600,21600" o:gfxdata="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M78vk9QAAAAIAQAADwAAAAAAAAABACAA&#10;AAA4AAAAZHJzL2Rvd25yZXYueG1sUEsBAhQAFAAAAAgAh07iQDXZ4yj7AQAAwwMAAA4AAAAAAAAA&#10;AQAgAAAAOQEAAGRycy9lMm9Eb2MueG1sUEsFBgAAAAAGAAYAWQEAAKYFAAAAAA==&#10;">
                <v:fill on="t" focussize="0,0"/>
                <v:stroke on="f"/>
                <v:imagedata o:title=""/>
                <o:lock v:ext="edit" aspectratio="f"/>
                <v:textbox inset="2.5mm,1.27mm,2.5mm,1.27mm">
                  <w:txbxContent>
                    <w:p>
                      <w:pPr>
                        <w:jc w:val="center"/>
                        <w:rPr>
                          <w:rFonts w:hint="eastAsia"/>
                          <w:b/>
                          <w:bCs/>
                          <w:szCs w:val="21"/>
                        </w:rPr>
                      </w:pPr>
                      <w:r>
                        <w:rPr>
                          <w:b/>
                          <w:bCs/>
                          <w:color w:val="FFFFFF"/>
                          <w:szCs w:val="21"/>
                        </w:rPr>
                        <w:t>业务发展</w:t>
                      </w:r>
                    </w:p>
                  </w:txbxContent>
                </v:textbox>
              </v:shap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42880" behindDoc="0" locked="0" layoutInCell="1" allowOverlap="1">
                <wp:simplePos x="0" y="0"/>
                <wp:positionH relativeFrom="column">
                  <wp:posOffset>1765300</wp:posOffset>
                </wp:positionH>
                <wp:positionV relativeFrom="paragraph">
                  <wp:posOffset>325755</wp:posOffset>
                </wp:positionV>
                <wp:extent cx="1030605" cy="297180"/>
                <wp:effectExtent l="0" t="0" r="36195" b="20320"/>
                <wp:wrapNone/>
                <wp:docPr id="63" name="文本框 1254"/>
                <wp:cNvGraphicFramePr/>
                <a:graphic xmlns:a="http://schemas.openxmlformats.org/drawingml/2006/main">
                  <a:graphicData uri="http://schemas.microsoft.com/office/word/2010/wordprocessingShape">
                    <wps:wsp>
                      <wps:cNvSpPr txBox="1"/>
                      <wps:spPr bwMode="auto">
                        <a:xfrm>
                          <a:off x="0" y="0"/>
                          <a:ext cx="1030605"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杰科智能</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54" o:spid="_x0000_s1026" o:spt="202" type="#_x0000_t202" style="position:absolute;left:0pt;margin-left:139pt;margin-top:25.65pt;height:23.4pt;width:81.15pt;z-index:251637760;mso-width-relative:page;mso-height-relative:page;" fillcolor="#FFFFFF" filled="t" stroked="t" coordsize="21600,21600" o:gfxdata="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MghTrzZAAAACQEAAA8AAAAAAAAAAQAgAAAAOAAAAGRycy9kb3ducmV2&#10;LnhtbFBLAQIUABQAAAAIAIdO4kCwD6hPVwIAAJ8EAAAOAAAAAAAAAAEAIAAAAD4BAABkcnMvZTJv&#10;RG9jLnhtbFBLBQYAAAAABgAGAFkBAAAHBg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杰科智能</w:t>
                      </w:r>
                    </w:p>
                  </w:txbxContent>
                </v:textbox>
              </v:shape>
            </w:pict>
          </mc:Fallback>
        </mc:AlternateContent>
      </w:r>
      <w:r>
        <w:rPr>
          <w:b/>
          <w:noProof/>
          <w:sz w:val="32"/>
          <w:szCs w:val="32"/>
        </w:rPr>
        <mc:AlternateContent>
          <mc:Choice Requires="wps">
            <w:drawing>
              <wp:anchor distT="0" distB="0" distL="114300" distR="114300" simplePos="0" relativeHeight="251640832" behindDoc="0" locked="0" layoutInCell="1" allowOverlap="1">
                <wp:simplePos x="0" y="0"/>
                <wp:positionH relativeFrom="column">
                  <wp:posOffset>652145</wp:posOffset>
                </wp:positionH>
                <wp:positionV relativeFrom="paragraph">
                  <wp:posOffset>325755</wp:posOffset>
                </wp:positionV>
                <wp:extent cx="1030605" cy="297180"/>
                <wp:effectExtent l="0" t="0" r="36195" b="20320"/>
                <wp:wrapNone/>
                <wp:docPr id="62" name="文本框 1255"/>
                <wp:cNvGraphicFramePr/>
                <a:graphic xmlns:a="http://schemas.openxmlformats.org/drawingml/2006/main">
                  <a:graphicData uri="http://schemas.microsoft.com/office/word/2010/wordprocessingShape">
                    <wps:wsp>
                      <wps:cNvSpPr txBox="1"/>
                      <wps:spPr bwMode="auto">
                        <a:xfrm>
                          <a:off x="0" y="0"/>
                          <a:ext cx="1030605"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杰科数码</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55" o:spid="_x0000_s1026" o:spt="202" type="#_x0000_t202" style="position:absolute;left:0pt;margin-left:51.35pt;margin-top:25.65pt;height:23.4pt;width:81.15pt;z-index:251635712;mso-width-relative:page;mso-height-relative:page;" fillcolor="#FFFFFF" filled="t" stroked="t" coordsize="21600,21600" o:gfxdata="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XYoQDtgAAAAJAQAADwAAAAAAAAABACAAAAA4AAAAZHJzL2Rvd25yZXYueG1s&#10;UEsBAhQAFAAAAAgAh07iQARmCW9UAgAAnwQAAA4AAAAAAAAAAQAgAAAAPQEAAGRycy9lMm9Eb2Mu&#10;eG1sUEsFBgAAAAAGAAYAWQEAAAMGA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杰科数码</w:t>
                      </w:r>
                    </w:p>
                  </w:txbxContent>
                </v:textbox>
              </v:shape>
            </w:pict>
          </mc:Fallback>
        </mc:AlternateContent>
      </w:r>
      <w:r>
        <w:rPr>
          <w:b/>
          <w:noProof/>
          <w:sz w:val="32"/>
          <w:szCs w:val="32"/>
        </w:rPr>
        <mc:AlternateContent>
          <mc:Choice Requires="wps">
            <w:drawing>
              <wp:anchor distT="0" distB="0" distL="114300" distR="114300" simplePos="0" relativeHeight="251638784" behindDoc="0" locked="0" layoutInCell="1" allowOverlap="1">
                <wp:simplePos x="0" y="0"/>
                <wp:positionH relativeFrom="column">
                  <wp:posOffset>80645</wp:posOffset>
                </wp:positionH>
                <wp:positionV relativeFrom="paragraph">
                  <wp:posOffset>32385</wp:posOffset>
                </wp:positionV>
                <wp:extent cx="342900" cy="0"/>
                <wp:effectExtent l="0" t="12700" r="0" b="0"/>
                <wp:wrapNone/>
                <wp:docPr id="61" name="直线 1257"/>
                <wp:cNvGraphicFramePr/>
                <a:graphic xmlns:a="http://schemas.openxmlformats.org/drawingml/2006/main">
                  <a:graphicData uri="http://schemas.microsoft.com/office/word/2010/wordprocessingShape">
                    <wps:wsp>
                      <wps:cNvCnPr/>
                      <wps:spPr bwMode="auto">
                        <a:xfrm>
                          <a:off x="0" y="0"/>
                          <a:ext cx="342900" cy="0"/>
                        </a:xfrm>
                        <a:prstGeom prst="line">
                          <a:avLst/>
                        </a:prstGeom>
                        <a:noFill/>
                        <a:ln w="19050" cmpd="sng">
                          <a:solidFill>
                            <a:srgbClr val="000000"/>
                          </a:solidFill>
                          <a:round/>
                        </a:ln>
                      </wps:spPr>
                      <wps:bodyPr/>
                    </wps:wsp>
                  </a:graphicData>
                </a:graphic>
              </wp:anchor>
            </w:drawing>
          </mc:Choice>
          <mc:Fallback xmlns:wpsCustomData="http://www.wps.cn/officeDocument/2013/wpsCustomData">
            <w:pict>
              <v:line id="直线 1257" o:spid="_x0000_s1026" o:spt="20" style="position:absolute;left:0pt;margin-left:6.35pt;margin-top:2.55pt;height:0pt;width:27pt;z-index:251633664;mso-width-relative:page;mso-height-relative:page;" filled="f" stroked="t" coordsize="21600,21600" o:gfxdata="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JjdqozQAAAABQEAAA8AAAAAAAAAAQAgAAAAOAAAAGRycy9kb3ducmV2LnhtbFBLAQIUABQA&#10;AAAIAIdO4kCC2NV1qQEAADADAAAOAAAAAAAAAAEAIAAAADUBAABkcnMvZTJvRG9jLnhtbFBLBQYA&#10;AAAABgAGAFkBAABQBQAAAAA=&#10;">
                <v:fill on="f" focussize="0,0"/>
                <v:stroke weight="1.5pt" color="#000000" joinstyle="round"/>
                <v:imagedata o:title=""/>
                <o:lock v:ext="edit" aspectratio="f"/>
              </v:line>
            </w:pict>
          </mc:Fallback>
        </mc:AlternateContent>
      </w:r>
      <w:r>
        <w:rPr>
          <w:b/>
          <w:noProof/>
          <w:sz w:val="32"/>
          <w:szCs w:val="32"/>
        </w:rPr>
        <mc:AlternateContent>
          <mc:Choice Requires="wps">
            <w:drawing>
              <wp:anchor distT="0" distB="0" distL="114300" distR="114300" simplePos="0" relativeHeight="251641856" behindDoc="0" locked="0" layoutInCell="1" allowOverlap="1">
                <wp:simplePos x="0" y="0"/>
                <wp:positionH relativeFrom="column">
                  <wp:posOffset>537845</wp:posOffset>
                </wp:positionH>
                <wp:positionV relativeFrom="paragraph">
                  <wp:posOffset>226695</wp:posOffset>
                </wp:positionV>
                <wp:extent cx="0" cy="846455"/>
                <wp:effectExtent l="63500" t="0" r="38100" b="17145"/>
                <wp:wrapNone/>
                <wp:docPr id="60" name="直线 1259"/>
                <wp:cNvGraphicFramePr/>
                <a:graphic xmlns:a="http://schemas.openxmlformats.org/drawingml/2006/main">
                  <a:graphicData uri="http://schemas.microsoft.com/office/word/2010/wordprocessingShape">
                    <wps:wsp>
                      <wps:cNvCnPr/>
                      <wps:spPr bwMode="auto">
                        <a:xfrm>
                          <a:off x="0" y="0"/>
                          <a:ext cx="0" cy="846455"/>
                        </a:xfrm>
                        <a:prstGeom prst="line">
                          <a:avLst/>
                        </a:prstGeom>
                        <a:noFill/>
                        <a:ln w="19050" cmpd="sng">
                          <a:solidFill>
                            <a:srgbClr val="000000"/>
                          </a:solidFill>
                          <a:round/>
                          <a:tailEnd type="triangle" w="med" len="med"/>
                        </a:ln>
                      </wps:spPr>
                      <wps:bodyPr/>
                    </wps:wsp>
                  </a:graphicData>
                </a:graphic>
              </wp:anchor>
            </w:drawing>
          </mc:Choice>
          <mc:Fallback xmlns:wpsCustomData="http://www.wps.cn/officeDocument/2013/wpsCustomData">
            <w:pict>
              <v:line id="直线 1259" o:spid="_x0000_s1026" o:spt="20" style="position:absolute;left:0pt;margin-left:42.35pt;margin-top:17.85pt;height:66.65pt;width:0pt;z-index:251636736;mso-width-relative:page;mso-height-relative:page;" filled="f" stroked="t" coordsize="21600,21600" o:gfxdata="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Cnb9hv1AAAAAgBAAAPAAAAAAAAAAEA&#10;IAAAADgAAABkcnMvZG93bnJldi54bWxQSwECFAAUAAAACACHTuJAQ1fRXMQBAABeAwAADgAAAAAA&#10;AAABACAAAAA5AQAAZHJzL2Uyb0RvYy54bWxQSwUGAAAAAAYABgBZAQAAbwUAAAAA&#10;">
                <v:fill on="f" focussize="0,0"/>
                <v:stroke weight="1.5pt" color="#000000" joinstyle="round" endarrow="block"/>
                <v:imagedata o:title=""/>
                <o:lock v:ext="edit" aspectratio="f"/>
              </v:line>
            </w:pict>
          </mc:Fallback>
        </mc:AlternateContent>
      </w:r>
    </w:p>
    <w:p w:rsidR="00D069B2" w:rsidRDefault="00D069B2">
      <w:pPr>
        <w:rPr>
          <w:b/>
          <w:sz w:val="32"/>
          <w:szCs w:val="32"/>
        </w:rPr>
      </w:pPr>
    </w:p>
    <w:p w:rsidR="00D069B2" w:rsidRDefault="00CA4033">
      <w:pPr>
        <w:rPr>
          <w:b/>
          <w:sz w:val="32"/>
          <w:szCs w:val="32"/>
        </w:rPr>
      </w:pPr>
      <w:r>
        <w:rPr>
          <w:b/>
          <w:noProof/>
          <w:sz w:val="32"/>
          <w:szCs w:val="32"/>
        </w:rPr>
        <mc:AlternateContent>
          <mc:Choice Requires="wps">
            <w:drawing>
              <wp:anchor distT="0" distB="0" distL="114300" distR="114300" simplePos="0" relativeHeight="251639808" behindDoc="0" locked="0" layoutInCell="1" allowOverlap="1">
                <wp:simplePos x="0" y="0"/>
                <wp:positionH relativeFrom="column">
                  <wp:posOffset>657860</wp:posOffset>
                </wp:positionH>
                <wp:positionV relativeFrom="paragraph">
                  <wp:posOffset>8890</wp:posOffset>
                </wp:positionV>
                <wp:extent cx="4686300" cy="720090"/>
                <wp:effectExtent l="0" t="0" r="0" b="3810"/>
                <wp:wrapNone/>
                <wp:docPr id="59" name="矩形 1262"/>
                <wp:cNvGraphicFramePr/>
                <a:graphic xmlns:a="http://schemas.openxmlformats.org/drawingml/2006/main">
                  <a:graphicData uri="http://schemas.microsoft.com/office/word/2010/wordprocessingShape">
                    <wps:wsp>
                      <wps:cNvSpPr/>
                      <wps:spPr bwMode="auto">
                        <a:xfrm>
                          <a:off x="0" y="0"/>
                          <a:ext cx="4686300" cy="720090"/>
                        </a:xfrm>
                        <a:prstGeom prst="rect">
                          <a:avLst/>
                        </a:prstGeom>
                        <a:solidFill>
                          <a:srgbClr val="FFFFFF"/>
                        </a:solidFill>
                        <a:ln w="9525" cmpd="sng">
                          <a:solidFill>
                            <a:srgbClr val="333333"/>
                          </a:solidFill>
                          <a:miter lim="800000"/>
                        </a:ln>
                        <a:effectLst/>
                      </wps:spPr>
                      <wps:txbx>
                        <w:txbxContent>
                          <w:p w:rsidR="00D069B2" w:rsidRDefault="00CA4033">
                            <w:pPr>
                              <w:numPr>
                                <w:ilvl w:val="0"/>
                                <w:numId w:val="2"/>
                              </w:numPr>
                              <w:rPr>
                                <w:szCs w:val="21"/>
                              </w:rPr>
                            </w:pPr>
                            <w:r>
                              <w:rPr>
                                <w:szCs w:val="21"/>
                              </w:rPr>
                              <w:t>本模块是业务发展介绍板块，基于信息发布功能制作，以图文结合的形式展示业务发展的详细信息。</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矩形 1262" o:spid="_x0000_s1026" o:spt="1" style="position:absolute;left:0pt;margin-left:51.8pt;margin-top:0.7pt;height:56.7pt;width:369pt;z-index:251634688;mso-width-relative:page;mso-height-relative:page;" fillcolor="#FFFFFF" filled="t" stroked="t" coordsize="21600,21600" o:gfxdata="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wwJ4xNUAAAAJAQAADwAAAAAAAAABACAAAAA4AAAAZHJzL2Rvd25yZXYueG1sUEsBAhQAFAAA&#10;AAgAh07iQGIy9hkVAgAAGQQAAA4AAAAAAAAAAQAgAAAAOgEAAGRycy9lMm9Eb2MueG1sUEsFBgAA&#10;AAAGAAYAWQEAAMEFAAAAAA==&#10;">
                <v:fill on="t" focussize="0,0"/>
                <v:stroke color="#333333" miterlimit="8" joinstyle="miter"/>
                <v:imagedata o:title=""/>
                <o:lock v:ext="edit" aspectratio="f"/>
                <v:textbox>
                  <w:txbxContent>
                    <w:p>
                      <w:pPr>
                        <w:numPr>
                          <w:ilvl w:val="0"/>
                          <w:numId w:val="2"/>
                        </w:numPr>
                        <w:rPr>
                          <w:rFonts w:hint="eastAsia"/>
                          <w:szCs w:val="21"/>
                        </w:rPr>
                      </w:pPr>
                      <w:r>
                        <w:rPr>
                          <w:rFonts w:hint="default"/>
                          <w:szCs w:val="21"/>
                        </w:rPr>
                        <w:t>本模块是业务发展介绍板块，基于信息发布功能制作，以图文结合的形式展示业务发展的详细信息。</w:t>
                      </w:r>
                    </w:p>
                  </w:txbxContent>
                </v:textbox>
              </v:rect>
            </w:pict>
          </mc:Fallback>
        </mc:AlternateContent>
      </w:r>
    </w:p>
    <w:p w:rsidR="00D069B2" w:rsidRDefault="00D069B2">
      <w:pPr>
        <w:rPr>
          <w:b/>
          <w:sz w:val="32"/>
          <w:szCs w:val="32"/>
        </w:rPr>
      </w:pPr>
    </w:p>
    <w:p w:rsidR="00D069B2" w:rsidRDefault="00CA4033">
      <w:pPr>
        <w:rPr>
          <w:b/>
          <w:sz w:val="32"/>
          <w:szCs w:val="32"/>
        </w:rPr>
      </w:pPr>
      <w:r>
        <w:rPr>
          <w:b/>
          <w:noProof/>
          <w:sz w:val="32"/>
          <w:szCs w:val="32"/>
        </w:rPr>
        <mc:AlternateContent>
          <mc:Choice Requires="wps">
            <w:drawing>
              <wp:anchor distT="0" distB="0" distL="114300" distR="114300" simplePos="0" relativeHeight="251650048" behindDoc="0" locked="0" layoutInCell="1" allowOverlap="1">
                <wp:simplePos x="0" y="0"/>
                <wp:positionH relativeFrom="column">
                  <wp:posOffset>1374140</wp:posOffset>
                </wp:positionH>
                <wp:positionV relativeFrom="paragraph">
                  <wp:posOffset>318135</wp:posOffset>
                </wp:positionV>
                <wp:extent cx="819150" cy="297180"/>
                <wp:effectExtent l="0" t="0" r="19050" b="7620"/>
                <wp:wrapNone/>
                <wp:docPr id="9" name="文本框 1263"/>
                <wp:cNvGraphicFramePr/>
                <a:graphic xmlns:a="http://schemas.openxmlformats.org/drawingml/2006/main">
                  <a:graphicData uri="http://schemas.microsoft.com/office/word/2010/wordprocessingShape">
                    <wps:wsp>
                      <wps:cNvSpPr txBox="1"/>
                      <wps:spPr bwMode="auto">
                        <a:xfrm>
                          <a:off x="0" y="0"/>
                          <a:ext cx="819150" cy="297180"/>
                        </a:xfrm>
                        <a:prstGeom prst="rect">
                          <a:avLst/>
                        </a:prstGeom>
                        <a:solidFill>
                          <a:srgbClr val="0066FF"/>
                        </a:solidFill>
                        <a:ln>
                          <a:noFill/>
                        </a:ln>
                        <a:effectLst/>
                      </wps:spPr>
                      <wps:txbx>
                        <w:txbxContent>
                          <w:p w:rsidR="00D069B2" w:rsidRDefault="00CA4033">
                            <w:pPr>
                              <w:jc w:val="center"/>
                              <w:rPr>
                                <w:b/>
                                <w:bCs/>
                                <w:szCs w:val="21"/>
                              </w:rPr>
                            </w:pPr>
                            <w:r>
                              <w:rPr>
                                <w:b/>
                                <w:bCs/>
                                <w:color w:val="FFFFFF"/>
                                <w:szCs w:val="21"/>
                              </w:rPr>
                              <w:t>产品搜索</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63" o:spid="_x0000_s1026" o:spt="202" type="#_x0000_t202" style="position:absolute;left:0pt;margin-left:108.2pt;margin-top:25.05pt;height:23.4pt;width:64.5pt;z-index:251642880;mso-width-relative:page;mso-height-relative:page;" fillcolor="#0066FF" filled="t" stroked="f" coordsize="21600,21600" o:gfxdata="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WTYLwNUAAAAJAQAADwAAAAAA&#10;AAABACAAAAA4AAAAZHJzL2Rvd25yZXYueG1sUEsBAhQAFAAAAAgAh07iQE54SEQAAgAA0AMAAA4A&#10;AAAAAAAAAQAgAAAAOgEAAGRycy9lMm9Eb2MueG1sUEsFBgAAAAAGAAYAWQEAAKwFAAAAAA==&#10;">
                <v:fill on="t" focussize="0,0"/>
                <v:stroke on="f"/>
                <v:imagedata o:title=""/>
                <o:lock v:ext="edit" aspectratio="f"/>
                <v:textbox inset="2.5mm,1.27mm,2.5mm,1.27mm">
                  <w:txbxContent>
                    <w:p>
                      <w:pPr>
                        <w:jc w:val="center"/>
                        <w:rPr>
                          <w:rFonts w:hint="eastAsia"/>
                          <w:b/>
                          <w:bCs/>
                          <w:szCs w:val="21"/>
                        </w:rPr>
                      </w:pPr>
                      <w:r>
                        <w:rPr>
                          <w:b/>
                          <w:bCs/>
                          <w:color w:val="FFFFFF"/>
                          <w:szCs w:val="21"/>
                        </w:rPr>
                        <w:t>产品搜索</w:t>
                      </w:r>
                    </w:p>
                  </w:txbxContent>
                </v:textbox>
              </v:shape>
            </w:pict>
          </mc:Fallback>
        </mc:AlternateContent>
      </w:r>
      <w:r>
        <w:rPr>
          <w:b/>
          <w:noProof/>
          <w:sz w:val="32"/>
          <w:szCs w:val="32"/>
        </w:rPr>
        <mc:AlternateContent>
          <mc:Choice Requires="wps">
            <w:drawing>
              <wp:anchor distT="0" distB="0" distL="114300" distR="114300" simplePos="0" relativeHeight="251643904" behindDoc="0" locked="0" layoutInCell="1" allowOverlap="1">
                <wp:simplePos x="0" y="0"/>
                <wp:positionH relativeFrom="column">
                  <wp:posOffset>425450</wp:posOffset>
                </wp:positionH>
                <wp:positionV relativeFrom="paragraph">
                  <wp:posOffset>318135</wp:posOffset>
                </wp:positionV>
                <wp:extent cx="819150" cy="297180"/>
                <wp:effectExtent l="0" t="0" r="19050" b="7620"/>
                <wp:wrapNone/>
                <wp:docPr id="58" name="文本框 1263"/>
                <wp:cNvGraphicFramePr/>
                <a:graphic xmlns:a="http://schemas.openxmlformats.org/drawingml/2006/main">
                  <a:graphicData uri="http://schemas.microsoft.com/office/word/2010/wordprocessingShape">
                    <wps:wsp>
                      <wps:cNvSpPr txBox="1"/>
                      <wps:spPr bwMode="auto">
                        <a:xfrm>
                          <a:off x="0" y="0"/>
                          <a:ext cx="819150" cy="297180"/>
                        </a:xfrm>
                        <a:prstGeom prst="rect">
                          <a:avLst/>
                        </a:prstGeom>
                        <a:solidFill>
                          <a:srgbClr val="0066FF"/>
                        </a:solidFill>
                        <a:ln>
                          <a:noFill/>
                        </a:ln>
                        <a:effectLst/>
                      </wps:spPr>
                      <wps:txbx>
                        <w:txbxContent>
                          <w:p w:rsidR="00D069B2" w:rsidRDefault="00CA4033">
                            <w:pPr>
                              <w:jc w:val="center"/>
                              <w:rPr>
                                <w:b/>
                                <w:bCs/>
                                <w:szCs w:val="21"/>
                              </w:rPr>
                            </w:pPr>
                            <w:r>
                              <w:rPr>
                                <w:b/>
                                <w:bCs/>
                                <w:color w:val="FFFFFF"/>
                                <w:szCs w:val="21"/>
                              </w:rPr>
                              <w:t>产品中心</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63" o:spid="_x0000_s1026" o:spt="202" type="#_x0000_t202" style="position:absolute;left:0pt;margin-left:33.5pt;margin-top:25.05pt;height:23.4pt;width:64.5pt;z-index:251638784;mso-width-relative:page;mso-height-relative:page;" fillcolor="#0066FF" filled="t" stroked="f" coordsize="21600,21600" o:gfxdata="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9oMMA1AAAAAgBAAAPAAAAAAAA&#10;AAEAIAAAADgAAABkcnMvZG93bnJldi54bWxQSwECFAAUAAAACACHTuJAD5Hq8AACAADRAwAADgAA&#10;AAAAAAABACAAAAA5AQAAZHJzL2Uyb0RvYy54bWxQSwUGAAAAAAYABgBZAQAAqwUAAAAA&#10;">
                <v:fill on="t" focussize="0,0"/>
                <v:stroke on="f"/>
                <v:imagedata o:title=""/>
                <o:lock v:ext="edit" aspectratio="f"/>
                <v:textbox inset="2.5mm,1.27mm,2.5mm,1.27mm">
                  <w:txbxContent>
                    <w:p>
                      <w:pPr>
                        <w:jc w:val="center"/>
                        <w:rPr>
                          <w:rFonts w:hint="eastAsia"/>
                          <w:b/>
                          <w:bCs/>
                          <w:szCs w:val="21"/>
                        </w:rPr>
                      </w:pPr>
                      <w:r>
                        <w:rPr>
                          <w:b/>
                          <w:bCs/>
                          <w:color w:val="FFFFFF"/>
                          <w:szCs w:val="21"/>
                        </w:rPr>
                        <w:t>产品中心</w:t>
                      </w:r>
                    </w:p>
                  </w:txbxContent>
                </v:textbox>
              </v:shap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49024" behindDoc="0" locked="0" layoutInCell="1" allowOverlap="1">
                <wp:simplePos x="0" y="0"/>
                <wp:positionH relativeFrom="column">
                  <wp:posOffset>654050</wp:posOffset>
                </wp:positionH>
                <wp:positionV relativeFrom="paragraph">
                  <wp:posOffset>324485</wp:posOffset>
                </wp:positionV>
                <wp:extent cx="1097280" cy="297180"/>
                <wp:effectExtent l="0" t="0" r="33020" b="20320"/>
                <wp:wrapNone/>
                <wp:docPr id="56" name="文本框 1269"/>
                <wp:cNvGraphicFramePr/>
                <a:graphic xmlns:a="http://schemas.openxmlformats.org/drawingml/2006/main">
                  <a:graphicData uri="http://schemas.microsoft.com/office/word/2010/wordprocessingShape">
                    <wps:wsp>
                      <wps:cNvSpPr txBox="1"/>
                      <wps:spPr bwMode="auto">
                        <a:xfrm>
                          <a:off x="0" y="0"/>
                          <a:ext cx="1097280" cy="297180"/>
                        </a:xfrm>
                        <a:prstGeom prst="rect">
                          <a:avLst/>
                        </a:prstGeom>
                        <a:solidFill>
                          <a:srgbClr val="FFFFFF"/>
                        </a:solidFill>
                        <a:ln w="12700">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智慧家庭</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69" o:spid="_x0000_s1026" o:spt="202" type="#_x0000_t202" style="position:absolute;left:0pt;margin-left:51.5pt;margin-top:25.55pt;height:23.4pt;width:86.4pt;z-index:251641856;mso-width-relative:page;mso-height-relative:page;" fillcolor="#FFFFFF" filled="t" stroked="t" coordsize="21600,21600" o:gfxdata="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BexnVe2AAAAAkBAAAPAAAAAAAAAAEAIAAAADgAAABkcnMvZG93bnJldi54bWxQSwECFAAU&#10;AAAACACHTuJAy3fZFU0CAACUBAAADgAAAAAAAAABACAAAAA9AQAAZHJzL2Uyb0RvYy54bWxQSwUG&#10;AAAAAAYABgBZAQAA/AU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智慧家庭</w:t>
                      </w:r>
                    </w:p>
                  </w:txbxContent>
                </v:textbox>
              </v:shape>
            </w:pict>
          </mc:Fallback>
        </mc:AlternateContent>
      </w:r>
      <w:r>
        <w:rPr>
          <w:b/>
          <w:noProof/>
          <w:sz w:val="32"/>
          <w:szCs w:val="32"/>
        </w:rPr>
        <mc:AlternateContent>
          <mc:Choice Requires="wps">
            <w:drawing>
              <wp:anchor distT="0" distB="0" distL="114300" distR="114300" simplePos="0" relativeHeight="251656192" behindDoc="0" locked="0" layoutInCell="1" allowOverlap="1">
                <wp:simplePos x="0" y="0"/>
                <wp:positionH relativeFrom="column">
                  <wp:posOffset>4302760</wp:posOffset>
                </wp:positionH>
                <wp:positionV relativeFrom="paragraph">
                  <wp:posOffset>324485</wp:posOffset>
                </wp:positionV>
                <wp:extent cx="1097280" cy="297180"/>
                <wp:effectExtent l="6350" t="6350" r="64770" b="52070"/>
                <wp:wrapNone/>
                <wp:docPr id="12" name="文本框 1269"/>
                <wp:cNvGraphicFramePr/>
                <a:graphic xmlns:a="http://schemas.openxmlformats.org/drawingml/2006/main">
                  <a:graphicData uri="http://schemas.microsoft.com/office/word/2010/wordprocessingShape">
                    <wps:wsp>
                      <wps:cNvSpPr txBox="1"/>
                      <wps:spPr bwMode="auto">
                        <a:xfrm>
                          <a:off x="0" y="0"/>
                          <a:ext cx="1097280" cy="297180"/>
                        </a:xfrm>
                        <a:prstGeom prst="rect">
                          <a:avLst/>
                        </a:prstGeom>
                        <a:solidFill>
                          <a:srgbClr val="FFFFFF"/>
                        </a:solidFill>
                        <a:ln w="12700">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平板电脑</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69" o:spid="_x0000_s1026" o:spt="202" type="#_x0000_t202" style="position:absolute;left:0pt;margin-left:338.8pt;margin-top:25.55pt;height:23.4pt;width:86.4pt;z-index:251645952;mso-width-relative:page;mso-height-relative:page;" fillcolor="#FFFFFF" filled="t" stroked="t" coordsize="21600,21600" o:gfxdata="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NzQRALZAAAACQEAAA8AAAAAAAAAAQAgAAAAOAAAAGRycy9kb3ducmV2LnhtbFBLAQIUABQA&#10;AAAIAIdO4kAYme2OSwIAAJQEAAAOAAAAAAAAAAEAIAAAAD4BAABkcnMvZTJvRG9jLnhtbFBLBQYA&#10;AAAABgAGAFkBAAD7BQ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平板电脑</w:t>
                      </w:r>
                    </w:p>
                  </w:txbxContent>
                </v:textbox>
              </v:shape>
            </w:pict>
          </mc:Fallback>
        </mc:AlternateContent>
      </w:r>
      <w:r>
        <w:rPr>
          <w:b/>
          <w:noProof/>
          <w:sz w:val="32"/>
          <w:szCs w:val="32"/>
        </w:rPr>
        <mc:AlternateContent>
          <mc:Choice Requires="wps">
            <w:drawing>
              <wp:anchor distT="0" distB="0" distL="114300" distR="114300" simplePos="0" relativeHeight="251657216" behindDoc="0" locked="0" layoutInCell="1" allowOverlap="1">
                <wp:simplePos x="0" y="0"/>
                <wp:positionH relativeFrom="column">
                  <wp:posOffset>3054985</wp:posOffset>
                </wp:positionH>
                <wp:positionV relativeFrom="paragraph">
                  <wp:posOffset>324485</wp:posOffset>
                </wp:positionV>
                <wp:extent cx="1097280" cy="297180"/>
                <wp:effectExtent l="6350" t="6350" r="64770" b="52070"/>
                <wp:wrapNone/>
                <wp:docPr id="11" name="文本框 1269"/>
                <wp:cNvGraphicFramePr/>
                <a:graphic xmlns:a="http://schemas.openxmlformats.org/drawingml/2006/main">
                  <a:graphicData uri="http://schemas.microsoft.com/office/word/2010/wordprocessingShape">
                    <wps:wsp>
                      <wps:cNvSpPr txBox="1"/>
                      <wps:spPr bwMode="auto">
                        <a:xfrm>
                          <a:off x="0" y="0"/>
                          <a:ext cx="1097280" cy="297180"/>
                        </a:xfrm>
                        <a:prstGeom prst="rect">
                          <a:avLst/>
                        </a:prstGeom>
                        <a:solidFill>
                          <a:srgbClr val="FFFFFF"/>
                        </a:solidFill>
                        <a:ln w="12700">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音响产品</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69" o:spid="_x0000_s1026" o:spt="202" type="#_x0000_t202" style="position:absolute;left:0pt;margin-left:240.55pt;margin-top:25.55pt;height:23.4pt;width:86.4pt;z-index:251645952;mso-width-relative:page;mso-height-relative:page;" fillcolor="#FFFFFF" filled="t" stroked="t" coordsize="21600,21600" o:gfxdata="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oc/7r2QAAAAkBAAAPAAAAAAAAAAEAIAAAADgAAABkcnMvZG93bnJldi54bWxQSwECFAAU&#10;AAAACACHTuJA4ixOzkwCAACUBAAADgAAAAAAAAABACAAAAA+AQAAZHJzL2Uyb0RvYy54bWxQSwUG&#10;AAAAAAYABgBZAQAA/AU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音响产品</w:t>
                      </w:r>
                    </w:p>
                  </w:txbxContent>
                </v:textbox>
              </v:shape>
            </w:pict>
          </mc:Fallback>
        </mc:AlternateContent>
      </w:r>
      <w:r>
        <w:rPr>
          <w:b/>
          <w:noProof/>
          <w:sz w:val="32"/>
          <w:szCs w:val="32"/>
        </w:rPr>
        <mc:AlternateContent>
          <mc:Choice Requires="wps">
            <w:drawing>
              <wp:anchor distT="0" distB="0" distL="114300" distR="114300" simplePos="0" relativeHeight="251658240" behindDoc="0" locked="0" layoutInCell="1" allowOverlap="1">
                <wp:simplePos x="0" y="0"/>
                <wp:positionH relativeFrom="column">
                  <wp:posOffset>1845310</wp:posOffset>
                </wp:positionH>
                <wp:positionV relativeFrom="paragraph">
                  <wp:posOffset>324485</wp:posOffset>
                </wp:positionV>
                <wp:extent cx="1097280" cy="297180"/>
                <wp:effectExtent l="6350" t="6350" r="64770" b="52070"/>
                <wp:wrapNone/>
                <wp:docPr id="10" name="文本框 1269"/>
                <wp:cNvGraphicFramePr/>
                <a:graphic xmlns:a="http://schemas.openxmlformats.org/drawingml/2006/main">
                  <a:graphicData uri="http://schemas.microsoft.com/office/word/2010/wordprocessingShape">
                    <wps:wsp>
                      <wps:cNvSpPr txBox="1"/>
                      <wps:spPr bwMode="auto">
                        <a:xfrm>
                          <a:off x="0" y="0"/>
                          <a:ext cx="1097280" cy="297180"/>
                        </a:xfrm>
                        <a:prstGeom prst="rect">
                          <a:avLst/>
                        </a:prstGeom>
                        <a:solidFill>
                          <a:srgbClr val="FFFFFF"/>
                        </a:solidFill>
                        <a:ln w="12700">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机顶盒</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69" o:spid="_x0000_s1026" o:spt="202" type="#_x0000_t202" style="position:absolute;left:0pt;margin-left:145.3pt;margin-top:25.55pt;height:23.4pt;width:86.4pt;z-index:251645952;mso-width-relative:page;mso-height-relative:page;" fillcolor="#FFFFFF" filled="t" stroked="t" coordsize="21600,21600" o:gfxdata="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WAAAAZHJzL1BLAQIUABQAAAAI&#10;AIdO4kA0X5hd2QAAAAkBAAAPAAAAAAAAAAEAIAAAADgAAABkcnMvZG93bnJldi54bWxQSwECFAAU&#10;AAAACACHTuJAtL/Q8UwCAACUBAAADgAAAAAAAAABACAAAAA+AQAAZHJzL2Uyb0RvYy54bWxQSwUG&#10;AAAAAAYABgBZAQAA/AU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机顶盒</w:t>
                      </w:r>
                    </w:p>
                  </w:txbxContent>
                </v:textbox>
              </v:shape>
            </w:pict>
          </mc:Fallback>
        </mc:AlternateContent>
      </w:r>
      <w:r>
        <w:rPr>
          <w:b/>
          <w:noProof/>
          <w:sz w:val="32"/>
          <w:szCs w:val="32"/>
        </w:rPr>
        <mc:AlternateContent>
          <mc:Choice Requires="wps">
            <w:drawing>
              <wp:anchor distT="0" distB="0" distL="114300" distR="114300" simplePos="0" relativeHeight="251625472" behindDoc="0" locked="0" layoutInCell="1" allowOverlap="1">
                <wp:simplePos x="0" y="0"/>
                <wp:positionH relativeFrom="column">
                  <wp:posOffset>1243330</wp:posOffset>
                </wp:positionH>
                <wp:positionV relativeFrom="paragraph">
                  <wp:posOffset>24130</wp:posOffset>
                </wp:positionV>
                <wp:extent cx="342900" cy="0"/>
                <wp:effectExtent l="0" t="0" r="0" b="0"/>
                <wp:wrapNone/>
                <wp:docPr id="7" name="直线 1270"/>
                <wp:cNvGraphicFramePr/>
                <a:graphic xmlns:a="http://schemas.openxmlformats.org/drawingml/2006/main">
                  <a:graphicData uri="http://schemas.microsoft.com/office/word/2010/wordprocessingShape">
                    <wps:wsp>
                      <wps:cNvCnPr/>
                      <wps:spPr bwMode="auto">
                        <a:xfrm>
                          <a:off x="0" y="0"/>
                          <a:ext cx="342900" cy="0"/>
                        </a:xfrm>
                        <a:prstGeom prst="line">
                          <a:avLst/>
                        </a:prstGeom>
                        <a:noFill/>
                        <a:ln w="19050" cmpd="sng">
                          <a:solidFill>
                            <a:srgbClr val="000000"/>
                          </a:solidFill>
                          <a:round/>
                        </a:ln>
                      </wps:spPr>
                      <wps:bodyPr/>
                    </wps:wsp>
                  </a:graphicData>
                </a:graphic>
              </wp:anchor>
            </w:drawing>
          </mc:Choice>
          <mc:Fallback xmlns:wpsCustomData="http://www.wps.cn/officeDocument/2013/wpsCustomData">
            <w:pict>
              <v:line id="直线 1270" o:spid="_x0000_s1026" o:spt="20" style="position:absolute;left:0pt;margin-left:97.9pt;margin-top:1.9pt;height:0pt;width:27pt;z-index:251621376;mso-width-relative:page;mso-height-relative:page;" filled="f" stroked="t" coordsize="21600,21600" o:gfxdata="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E0YwWHSAAAABwEAAA8AAAAAAAAAAQAgAAAAOAAAAGRycy9kb3ducmV2LnhtbFBLAQIUABQA&#10;AAAIAIdO4kDWPjXXpwEAAC8DAAAOAAAAAAAAAAEAIAAAADcBAABkcnMvZTJvRG9jLnhtbFBLBQYA&#10;AAAABgAGAFkBAABQBQAAAAA=&#10;">
                <v:fill on="f" focussize="0,0"/>
                <v:stroke weight="1.5pt" color="#000000" joinstyle="round"/>
                <v:imagedata o:title=""/>
                <o:lock v:ext="edit" aspectratio="f"/>
              </v:line>
            </w:pict>
          </mc:Fallback>
        </mc:AlternateContent>
      </w:r>
      <w:r>
        <w:rPr>
          <w:b/>
          <w:noProof/>
          <w:sz w:val="32"/>
          <w:szCs w:val="32"/>
        </w:rPr>
        <mc:AlternateContent>
          <mc:Choice Requires="wps">
            <w:drawing>
              <wp:anchor distT="0" distB="0" distL="114300" distR="114300" simplePos="0" relativeHeight="251651072" behindDoc="0" locked="0" layoutInCell="1" allowOverlap="1">
                <wp:simplePos x="0" y="0"/>
                <wp:positionH relativeFrom="column">
                  <wp:posOffset>539750</wp:posOffset>
                </wp:positionH>
                <wp:positionV relativeFrom="paragraph">
                  <wp:posOffset>207645</wp:posOffset>
                </wp:positionV>
                <wp:extent cx="0" cy="474980"/>
                <wp:effectExtent l="63500" t="0" r="50800" b="20320"/>
                <wp:wrapNone/>
                <wp:docPr id="57" name="直线 1268"/>
                <wp:cNvGraphicFramePr/>
                <a:graphic xmlns:a="http://schemas.openxmlformats.org/drawingml/2006/main">
                  <a:graphicData uri="http://schemas.microsoft.com/office/word/2010/wordprocessingShape">
                    <wps:wsp>
                      <wps:cNvCnPr/>
                      <wps:spPr bwMode="auto">
                        <a:xfrm>
                          <a:off x="0" y="0"/>
                          <a:ext cx="0" cy="474980"/>
                        </a:xfrm>
                        <a:prstGeom prst="line">
                          <a:avLst/>
                        </a:prstGeom>
                        <a:noFill/>
                        <a:ln w="19050" cmpd="sng">
                          <a:solidFill>
                            <a:srgbClr val="000000"/>
                          </a:solidFill>
                          <a:round/>
                          <a:tailEnd type="triangle" w="med" len="med"/>
                        </a:ln>
                      </wps:spPr>
                      <wps:bodyPr/>
                    </wps:wsp>
                  </a:graphicData>
                </a:graphic>
              </wp:anchor>
            </w:drawing>
          </mc:Choice>
          <mc:Fallback xmlns:wpsCustomData="http://www.wps.cn/officeDocument/2013/wpsCustomData">
            <w:pict>
              <v:line id="直线 1268" o:spid="_x0000_s1026" o:spt="20" style="position:absolute;left:0pt;margin-left:42.5pt;margin-top:16.35pt;height:37.4pt;width:0pt;z-index:251642880;mso-width-relative:page;mso-height-relative:page;" filled="f" stroked="t" coordsize="21600,21600" o:gfxdata="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dm7lmNMAAAAIAQAADwAAAAAAAAAB&#10;ACAAAAA4AAAAZHJzL2Rvd25yZXYueG1sUEsBAhQAFAAAAAgAh07iQJp34yDGAQAAXgMAAA4AAAAA&#10;AAAAAQAgAAAAOAEAAGRycy9lMm9Eb2MueG1sUEsFBgAAAAAGAAYAWQEAAHAFAAAAAA==&#10;">
                <v:fill on="f" focussize="0,0"/>
                <v:stroke weight="1.5pt" color="#000000" joinstyle="round" endarrow="block"/>
                <v:imagedata o:title=""/>
                <o:lock v:ext="edit" aspectratio="f"/>
              </v:line>
            </w:pict>
          </mc:Fallback>
        </mc:AlternateContent>
      </w:r>
      <w:r>
        <w:rPr>
          <w:b/>
          <w:noProof/>
          <w:sz w:val="32"/>
          <w:szCs w:val="32"/>
        </w:rPr>
        <mc:AlternateContent>
          <mc:Choice Requires="wps">
            <w:drawing>
              <wp:anchor distT="0" distB="0" distL="114300" distR="114300" simplePos="0" relativeHeight="251645952" behindDoc="0" locked="0" layoutInCell="1" allowOverlap="1">
                <wp:simplePos x="0" y="0"/>
                <wp:positionH relativeFrom="column">
                  <wp:posOffset>82550</wp:posOffset>
                </wp:positionH>
                <wp:positionV relativeFrom="paragraph">
                  <wp:posOffset>13335</wp:posOffset>
                </wp:positionV>
                <wp:extent cx="342900" cy="0"/>
                <wp:effectExtent l="0" t="12700" r="0" b="0"/>
                <wp:wrapNone/>
                <wp:docPr id="55" name="直线 1270"/>
                <wp:cNvGraphicFramePr/>
                <a:graphic xmlns:a="http://schemas.openxmlformats.org/drawingml/2006/main">
                  <a:graphicData uri="http://schemas.microsoft.com/office/word/2010/wordprocessingShape">
                    <wps:wsp>
                      <wps:cNvCnPr/>
                      <wps:spPr bwMode="auto">
                        <a:xfrm>
                          <a:off x="0" y="0"/>
                          <a:ext cx="342900" cy="0"/>
                        </a:xfrm>
                        <a:prstGeom prst="line">
                          <a:avLst/>
                        </a:prstGeom>
                        <a:noFill/>
                        <a:ln w="19050" cmpd="sng">
                          <a:solidFill>
                            <a:srgbClr val="000000"/>
                          </a:solidFill>
                          <a:round/>
                        </a:ln>
                      </wps:spPr>
                      <wps:bodyPr/>
                    </wps:wsp>
                  </a:graphicData>
                </a:graphic>
              </wp:anchor>
            </w:drawing>
          </mc:Choice>
          <mc:Fallback xmlns:wpsCustomData="http://www.wps.cn/officeDocument/2013/wpsCustomData">
            <w:pict>
              <v:line id="直线 1270" o:spid="_x0000_s1026" o:spt="20" style="position:absolute;left:0pt;margin-left:6.5pt;margin-top:1.05pt;height:0pt;width:27pt;z-index:251639808;mso-width-relative:page;mso-height-relative:page;" filled="f" stroked="t" coordsize="21600,21600" o:gfxdata="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J0LJIzRAAAABQEAAA8AAAAAAAAAAQAgAAAAOAAAAGRycy9kb3ducmV2LnhtbFBLAQIUABQA&#10;AAAIAIdO4kDH5pPcqAEAADADAAAOAAAAAAAAAAEAIAAAADYBAABkcnMvZTJvRG9jLnhtbFBLBQYA&#10;AAAABgAGAFkBAABQBQAAAAA=&#10;">
                <v:fill on="f" focussize="0,0"/>
                <v:stroke weight="1.5pt" color="#000000" joinstyle="round"/>
                <v:imagedata o:title=""/>
                <o:lock v:ext="edit" aspectratio="f"/>
              </v:line>
            </w:pict>
          </mc:Fallback>
        </mc:AlternateContent>
      </w:r>
    </w:p>
    <w:p w:rsidR="00D069B2" w:rsidRDefault="00D069B2">
      <w:pPr>
        <w:rPr>
          <w:b/>
          <w:sz w:val="32"/>
          <w:szCs w:val="32"/>
        </w:rPr>
      </w:pPr>
    </w:p>
    <w:p w:rsidR="00D069B2" w:rsidRDefault="00CA4033">
      <w:pPr>
        <w:rPr>
          <w:b/>
          <w:sz w:val="32"/>
          <w:szCs w:val="32"/>
        </w:rPr>
      </w:pPr>
      <w:r>
        <w:rPr>
          <w:b/>
          <w:noProof/>
          <w:sz w:val="32"/>
          <w:szCs w:val="32"/>
        </w:rPr>
        <mc:AlternateContent>
          <mc:Choice Requires="wps">
            <w:drawing>
              <wp:anchor distT="0" distB="0" distL="114300" distR="114300" simplePos="0" relativeHeight="251646976" behindDoc="0" locked="0" layoutInCell="1" allowOverlap="1">
                <wp:simplePos x="0" y="0"/>
                <wp:positionH relativeFrom="column">
                  <wp:posOffset>634365</wp:posOffset>
                </wp:positionH>
                <wp:positionV relativeFrom="paragraph">
                  <wp:posOffset>31750</wp:posOffset>
                </wp:positionV>
                <wp:extent cx="4686300" cy="514350"/>
                <wp:effectExtent l="0" t="0" r="0" b="6350"/>
                <wp:wrapNone/>
                <wp:docPr id="54" name="矩形 1277"/>
                <wp:cNvGraphicFramePr/>
                <a:graphic xmlns:a="http://schemas.openxmlformats.org/drawingml/2006/main">
                  <a:graphicData uri="http://schemas.microsoft.com/office/word/2010/wordprocessingShape">
                    <wps:wsp>
                      <wps:cNvSpPr/>
                      <wps:spPr bwMode="auto">
                        <a:xfrm>
                          <a:off x="0" y="0"/>
                          <a:ext cx="4686300" cy="514350"/>
                        </a:xfrm>
                        <a:prstGeom prst="rect">
                          <a:avLst/>
                        </a:prstGeom>
                        <a:solidFill>
                          <a:srgbClr val="FFFFFF"/>
                        </a:solidFill>
                        <a:ln w="9525" cmpd="sng">
                          <a:solidFill>
                            <a:srgbClr val="333333"/>
                          </a:solidFill>
                          <a:miter lim="800000"/>
                        </a:ln>
                      </wps:spPr>
                      <wps:txbx>
                        <w:txbxContent>
                          <w:p w:rsidR="00D069B2" w:rsidRDefault="00CA4033">
                            <w:pPr>
                              <w:numPr>
                                <w:ilvl w:val="0"/>
                                <w:numId w:val="2"/>
                              </w:numPr>
                              <w:rPr>
                                <w:szCs w:val="21"/>
                              </w:rPr>
                            </w:pPr>
                            <w:r>
                              <w:rPr>
                                <w:szCs w:val="21"/>
                              </w:rPr>
                              <w:t>全面展示产品信息，采用产品展示系统制作。后台提供方便的产品信息添加、删除及修改功能，可以自定义产品类别和自主增加下级产品分类</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矩形 1277" o:spid="_x0000_s1026" o:spt="1" style="position:absolute;left:0pt;margin-left:49.95pt;margin-top:2.5pt;height:40.5pt;width:369pt;z-index:251640832;mso-width-relative:page;mso-height-relative:page;" fillcolor="#FFFFFF" filled="t" stroked="t" coordsize="21600,21600" o:gfxdata="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gA&#10;IirVAAAABwEAAA8AAAAAAAAAAQAgAAAAOAAAAGRycy9kb3ducmV2LnhtbFBLAQIUABQAAAAIAIdO&#10;4kDNyx83EAIAAAsEAAAOAAAAAAAAAAEAIAAAADoBAABkcnMvZTJvRG9jLnhtbFBLBQYAAAAABgAG&#10;AFkBAAC8BQAAAAA=&#10;">
                <v:fill on="t" focussize="0,0"/>
                <v:stroke color="#333333" miterlimit="8" joinstyle="miter"/>
                <v:imagedata o:title=""/>
                <o:lock v:ext="edit" aspectratio="f"/>
                <v:textbox>
                  <w:txbxContent>
                    <w:p>
                      <w:pPr>
                        <w:numPr>
                          <w:ilvl w:val="0"/>
                          <w:numId w:val="2"/>
                        </w:numPr>
                        <w:rPr>
                          <w:rFonts w:hint="eastAsia"/>
                          <w:szCs w:val="21"/>
                          <w:lang w:val="en-US"/>
                        </w:rPr>
                      </w:pPr>
                      <w:r>
                        <w:rPr>
                          <w:rFonts w:hint="default"/>
                          <w:szCs w:val="21"/>
                        </w:rPr>
                        <w:t>全面展示产品信息，采用产品展示系统制作。后台提供方便的产品信息添加、删除及修改功能，可以自定义产品类别和自主增加下级产品分类</w:t>
                      </w:r>
                    </w:p>
                  </w:txbxContent>
                </v:textbox>
              </v:rect>
            </w:pict>
          </mc:Fallback>
        </mc:AlternateContent>
      </w:r>
    </w:p>
    <w:p w:rsidR="00D069B2" w:rsidRDefault="00D069B2">
      <w:pPr>
        <w:rPr>
          <w:b/>
          <w:sz w:val="32"/>
          <w:szCs w:val="32"/>
        </w:rPr>
      </w:pPr>
    </w:p>
    <w:p w:rsidR="00D069B2" w:rsidRDefault="00CA4033">
      <w:pPr>
        <w:rPr>
          <w:b/>
          <w:sz w:val="32"/>
          <w:szCs w:val="32"/>
        </w:rPr>
      </w:pPr>
      <w:r>
        <w:rPr>
          <w:b/>
          <w:noProof/>
          <w:sz w:val="32"/>
          <w:szCs w:val="32"/>
        </w:rPr>
        <mc:AlternateContent>
          <mc:Choice Requires="wps">
            <w:drawing>
              <wp:anchor distT="0" distB="0" distL="114300" distR="114300" simplePos="0" relativeHeight="251653120" behindDoc="0" locked="0" layoutInCell="1" allowOverlap="1">
                <wp:simplePos x="0" y="0"/>
                <wp:positionH relativeFrom="column">
                  <wp:posOffset>425450</wp:posOffset>
                </wp:positionH>
                <wp:positionV relativeFrom="paragraph">
                  <wp:posOffset>215265</wp:posOffset>
                </wp:positionV>
                <wp:extent cx="805815" cy="297180"/>
                <wp:effectExtent l="0" t="0" r="6985" b="7620"/>
                <wp:wrapNone/>
                <wp:docPr id="53" name="文本框 1278"/>
                <wp:cNvGraphicFramePr/>
                <a:graphic xmlns:a="http://schemas.openxmlformats.org/drawingml/2006/main">
                  <a:graphicData uri="http://schemas.microsoft.com/office/word/2010/wordprocessingShape">
                    <wps:wsp>
                      <wps:cNvSpPr txBox="1"/>
                      <wps:spPr bwMode="auto">
                        <a:xfrm>
                          <a:off x="0" y="0"/>
                          <a:ext cx="805815" cy="297180"/>
                        </a:xfrm>
                        <a:prstGeom prst="rect">
                          <a:avLst/>
                        </a:prstGeom>
                        <a:solidFill>
                          <a:srgbClr val="0066FF"/>
                        </a:solidFill>
                        <a:ln>
                          <a:noFill/>
                        </a:ln>
                      </wps:spPr>
                      <wps:txbx>
                        <w:txbxContent>
                          <w:p w:rsidR="00D069B2" w:rsidRDefault="00CA4033">
                            <w:pPr>
                              <w:jc w:val="center"/>
                              <w:rPr>
                                <w:b/>
                                <w:bCs/>
                                <w:szCs w:val="21"/>
                              </w:rPr>
                            </w:pPr>
                            <w:r>
                              <w:rPr>
                                <w:b/>
                                <w:bCs/>
                                <w:color w:val="FFFFFF"/>
                                <w:szCs w:val="21"/>
                              </w:rPr>
                              <w:t>企业文化</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78" o:spid="_x0000_s1026" o:spt="202" type="#_x0000_t202" style="position:absolute;left:0pt;margin-left:33.5pt;margin-top:16.95pt;height:23.4pt;width:63.45pt;z-index:251643904;mso-width-relative:page;mso-height-relative:page;" fillcolor="#0066FF" filled="t" stroked="f" coordsize="21600,21600" o:gfxdata="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LiOpXUAAAACAEAAA8AAAAAAAAAAQAg&#10;AAAAOAAAAGRycy9kb3ducmV2LnhtbFBLAQIUABQAAAAIAIdO4kAJjT1k/AEAAMMDAAAOAAAAAAAA&#10;AAEAIAAAADkBAABkcnMvZTJvRG9jLnhtbFBLBQYAAAAABgAGAFkBAACnBQAAAAA=&#10;">
                <v:fill on="t" focussize="0,0"/>
                <v:stroke on="f"/>
                <v:imagedata o:title=""/>
                <o:lock v:ext="edit" aspectratio="f"/>
                <v:textbox inset="2.5mm,1.27mm,2.5mm,1.27mm">
                  <w:txbxContent>
                    <w:p>
                      <w:pPr>
                        <w:jc w:val="center"/>
                        <w:rPr>
                          <w:rFonts w:hint="eastAsia"/>
                          <w:b/>
                          <w:bCs/>
                          <w:szCs w:val="21"/>
                        </w:rPr>
                      </w:pPr>
                      <w:r>
                        <w:rPr>
                          <w:b/>
                          <w:bCs/>
                          <w:color w:val="FFFFFF"/>
                          <w:szCs w:val="21"/>
                        </w:rPr>
                        <w:t>企业文化</w:t>
                      </w:r>
                    </w:p>
                  </w:txbxContent>
                </v:textbox>
              </v:shape>
            </w:pict>
          </mc:Fallback>
        </mc:AlternateContent>
      </w:r>
      <w:r>
        <w:rPr>
          <w:b/>
          <w:noProof/>
          <w:sz w:val="32"/>
          <w:szCs w:val="32"/>
        </w:rPr>
        <mc:AlternateContent>
          <mc:Choice Requires="wps">
            <w:drawing>
              <wp:anchor distT="0" distB="0" distL="114300" distR="114300" simplePos="0" relativeHeight="251654144" behindDoc="0" locked="0" layoutInCell="1" allowOverlap="1">
                <wp:simplePos x="0" y="0"/>
                <wp:positionH relativeFrom="column">
                  <wp:posOffset>82550</wp:posOffset>
                </wp:positionH>
                <wp:positionV relativeFrom="paragraph">
                  <wp:posOffset>306705</wp:posOffset>
                </wp:positionV>
                <wp:extent cx="342900" cy="0"/>
                <wp:effectExtent l="0" t="12700" r="0" b="0"/>
                <wp:wrapNone/>
                <wp:docPr id="52" name="直线 1279"/>
                <wp:cNvGraphicFramePr/>
                <a:graphic xmlns:a="http://schemas.openxmlformats.org/drawingml/2006/main">
                  <a:graphicData uri="http://schemas.microsoft.com/office/word/2010/wordprocessingShape">
                    <wps:wsp>
                      <wps:cNvCnPr/>
                      <wps:spPr bwMode="auto">
                        <a:xfrm>
                          <a:off x="0" y="0"/>
                          <a:ext cx="342900" cy="0"/>
                        </a:xfrm>
                        <a:prstGeom prst="line">
                          <a:avLst/>
                        </a:prstGeom>
                        <a:noFill/>
                        <a:ln w="19050" cmpd="sng">
                          <a:solidFill>
                            <a:srgbClr val="000000"/>
                          </a:solidFill>
                          <a:round/>
                        </a:ln>
                      </wps:spPr>
                      <wps:bodyPr/>
                    </wps:wsp>
                  </a:graphicData>
                </a:graphic>
              </wp:anchor>
            </w:drawing>
          </mc:Choice>
          <mc:Fallback xmlns:wpsCustomData="http://www.wps.cn/officeDocument/2013/wpsCustomData">
            <w:pict>
              <v:line id="直线 1279" o:spid="_x0000_s1026" o:spt="20" style="position:absolute;left:0pt;margin-left:6.5pt;margin-top:24.15pt;height:0pt;width:27pt;z-index:251644928;mso-width-relative:page;mso-height-relative:page;" filled="f" stroked="t" coordsize="21600,21600" o:gfxdata="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HRXyabTAAAABwEAAA8AAAAAAAAAAQAgAAAAOAAAAGRycy9kb3ducmV2LnhtbFBLAQIU&#10;ABQAAAAIAIdO4kBPLDkuqQEAADADAAAOAAAAAAAAAAEAIAAAADgBAABkcnMvZTJvRG9jLnhtbFBL&#10;BQYAAAAABgAGAFkBAABTBQAAAAA=&#10;">
                <v:fill on="f" focussize="0,0"/>
                <v:stroke weight="1.5pt" color="#000000" joinstyle="round"/>
                <v:imagedata o:title=""/>
                <o:lock v:ext="edit" aspectratio="f"/>
              </v:lin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68480" behindDoc="0" locked="0" layoutInCell="1" allowOverlap="1">
                <wp:simplePos x="0" y="0"/>
                <wp:positionH relativeFrom="column">
                  <wp:posOffset>2562860</wp:posOffset>
                </wp:positionH>
                <wp:positionV relativeFrom="paragraph">
                  <wp:posOffset>211455</wp:posOffset>
                </wp:positionV>
                <wp:extent cx="831215" cy="297180"/>
                <wp:effectExtent l="6350" t="6350" r="51435" b="52070"/>
                <wp:wrapNone/>
                <wp:docPr id="13" name="文本框 1280"/>
                <wp:cNvGraphicFramePr/>
                <a:graphic xmlns:a="http://schemas.openxmlformats.org/drawingml/2006/main">
                  <a:graphicData uri="http://schemas.microsoft.com/office/word/2010/wordprocessingShape">
                    <wps:wsp>
                      <wps:cNvSpPr txBox="1"/>
                      <wps:spPr bwMode="auto">
                        <a:xfrm>
                          <a:off x="0" y="0"/>
                          <a:ext cx="831215"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杰科刊物</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80" o:spid="_x0000_s1026" o:spt="202" type="#_x0000_t202" style="position:absolute;left:0pt;margin-left:201.8pt;margin-top:16.65pt;height:23.4pt;width:65.45pt;z-index:251653120;mso-width-relative:page;mso-height-relative:page;" fillcolor="#FFFFFF" filled="t" stroked="t" coordsize="21600,21600" o:gfxdata="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ilgxXNgAAAAJAQAADwAAAAAAAAABACAAAAA4AAAAZHJzL2Rvd25yZXYueG1s&#10;UEsBAhQAFAAAAAgAh07iQNiAKbZUAgAAngQAAA4AAAAAAAAAAQAgAAAAPQEAAGRycy9lMm9Eb2Mu&#10;eG1sUEsFBgAAAAAGAAYAWQEAAAMGA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rFonts w:hint="default"/>
                          <w:szCs w:val="21"/>
                        </w:rPr>
                        <w:t>杰科刊物</w:t>
                      </w:r>
                    </w:p>
                  </w:txbxContent>
                </v:textbox>
              </v:shape>
            </w:pict>
          </mc:Fallback>
        </mc:AlternateContent>
      </w:r>
      <w:r>
        <w:rPr>
          <w:b/>
          <w:noProof/>
          <w:sz w:val="32"/>
          <w:szCs w:val="32"/>
        </w:rPr>
        <mc:AlternateContent>
          <mc:Choice Requires="wps">
            <w:drawing>
              <wp:anchor distT="0" distB="0" distL="114300" distR="114300" simplePos="0" relativeHeight="251663360" behindDoc="0" locked="0" layoutInCell="1" allowOverlap="1">
                <wp:simplePos x="0" y="0"/>
                <wp:positionH relativeFrom="column">
                  <wp:posOffset>1608455</wp:posOffset>
                </wp:positionH>
                <wp:positionV relativeFrom="paragraph">
                  <wp:posOffset>203835</wp:posOffset>
                </wp:positionV>
                <wp:extent cx="831215" cy="297180"/>
                <wp:effectExtent l="0" t="0" r="32385" b="20320"/>
                <wp:wrapNone/>
                <wp:docPr id="51" name="文本框 1280"/>
                <wp:cNvGraphicFramePr/>
                <a:graphic xmlns:a="http://schemas.openxmlformats.org/drawingml/2006/main">
                  <a:graphicData uri="http://schemas.microsoft.com/office/word/2010/wordprocessingShape">
                    <wps:wsp>
                      <wps:cNvSpPr txBox="1"/>
                      <wps:spPr bwMode="auto">
                        <a:xfrm>
                          <a:off x="0" y="0"/>
                          <a:ext cx="831215"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人才理念</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80" o:spid="_x0000_s1026" o:spt="202" type="#_x0000_t202" style="position:absolute;left:0pt;margin-left:126.65pt;margin-top:16.05pt;height:23.4pt;width:65.45pt;z-index:251649024;mso-width-relative:page;mso-height-relative:page;" fillcolor="#FFFFFF" filled="t" stroked="t" coordsize="21600,21600" o:gfxdata="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D0EQzQ2QAAAAkBAAAPAAAAAAAAAAEAIAAAADgAAABkcnMvZG93bnJldi54&#10;bWxQSwECFAAUAAAACACHTuJAgogb1lUCAACeBAAADgAAAAAAAAABACAAAAA+AQAAZHJzL2Uyb0Rv&#10;Yy54bWxQSwUGAAAAAAYABgBZAQAABQY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rFonts w:hint="default"/>
                          <w:szCs w:val="21"/>
                        </w:rPr>
                        <w:t>人才理念</w:t>
                      </w:r>
                    </w:p>
                  </w:txbxContent>
                </v:textbox>
              </v:shape>
            </w:pict>
          </mc:Fallback>
        </mc:AlternateContent>
      </w:r>
      <w:r>
        <w:rPr>
          <w:b/>
          <w:noProof/>
          <w:sz w:val="32"/>
          <w:szCs w:val="32"/>
        </w:rPr>
        <mc:AlternateContent>
          <mc:Choice Requires="wps">
            <w:drawing>
              <wp:anchor distT="0" distB="0" distL="114300" distR="114300" simplePos="0" relativeHeight="251660288" behindDoc="0" locked="0" layoutInCell="1" allowOverlap="1">
                <wp:simplePos x="0" y="0"/>
                <wp:positionH relativeFrom="column">
                  <wp:posOffset>654050</wp:posOffset>
                </wp:positionH>
                <wp:positionV relativeFrom="paragraph">
                  <wp:posOffset>203835</wp:posOffset>
                </wp:positionV>
                <wp:extent cx="830580" cy="297180"/>
                <wp:effectExtent l="0" t="0" r="33020" b="20320"/>
                <wp:wrapNone/>
                <wp:docPr id="50" name="文本框 1281"/>
                <wp:cNvGraphicFramePr/>
                <a:graphic xmlns:a="http://schemas.openxmlformats.org/drawingml/2006/main">
                  <a:graphicData uri="http://schemas.microsoft.com/office/word/2010/wordprocessingShape">
                    <wps:wsp>
                      <wps:cNvSpPr txBox="1"/>
                      <wps:spPr bwMode="auto">
                        <a:xfrm>
                          <a:off x="0" y="0"/>
                          <a:ext cx="830580" cy="297180"/>
                        </a:xfrm>
                        <a:prstGeom prst="rect">
                          <a:avLst/>
                        </a:prstGeom>
                        <a:solidFill>
                          <a:srgbClr val="FFFFFF"/>
                        </a:solidFill>
                        <a:ln w="12700" cmpd="sng">
                          <a:solidFill>
                            <a:srgbClr val="000000"/>
                          </a:solidFill>
                          <a:miter lim="800000"/>
                        </a:ln>
                        <a:effectLst>
                          <a:outerShdw dist="45791" dir="2021404" algn="ctr" rotWithShape="0">
                            <a:srgbClr val="808080"/>
                          </a:outerShdw>
                        </a:effectLst>
                      </wps:spPr>
                      <wps:txbx>
                        <w:txbxContent>
                          <w:p w:rsidR="00D069B2" w:rsidRDefault="00CA4033">
                            <w:pPr>
                              <w:jc w:val="center"/>
                              <w:rPr>
                                <w:szCs w:val="21"/>
                              </w:rPr>
                            </w:pPr>
                            <w:r>
                              <w:rPr>
                                <w:szCs w:val="21"/>
                              </w:rPr>
                              <w:t>核心理念</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81" o:spid="_x0000_s1026" o:spt="202" type="#_x0000_t202" style="position:absolute;left:0pt;margin-left:51.5pt;margin-top:16.05pt;height:23.4pt;width:65.4pt;z-index:251646976;mso-width-relative:page;mso-height-relative:page;" fillcolor="#FFFFFF" filled="t" stroked="t" coordsize="21600,21600" o:gfxdata="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FgAAAGRycy9QSwECFAAU&#10;AAAACACHTuJA/ulGYtcAAAAJAQAADwAAAAAAAAABACAAAAA4AAAAZHJzL2Rvd25yZXYueG1sUEsB&#10;AhQAFAAAAAgAh07iQCHjB+pSAgAAngQAAA4AAAAAAAAAAQAgAAAAPAEAAGRycy9lMm9Eb2MueG1s&#10;UEsFBgAAAAAGAAYAWQEAAAAGAAAAAA==&#10;">
                <v:fill on="t" focussize="0,0"/>
                <v:stroke weight="1pt" color="#000000" miterlimit="8" joinstyle="miter"/>
                <v:imagedata o:title=""/>
                <o:lock v:ext="edit" aspectratio="f"/>
                <v:shadow on="t" color="#808080" offset="3pt,2pt" origin="0f,0f" matrix="65536f,0f,0f,65536f"/>
                <v:textbox inset="2.5mm,1.27mm,2.5mm,1.27mm">
                  <w:txbxContent>
                    <w:p>
                      <w:pPr>
                        <w:jc w:val="center"/>
                        <w:rPr>
                          <w:rFonts w:hint="eastAsia"/>
                          <w:szCs w:val="21"/>
                        </w:rPr>
                      </w:pPr>
                      <w:r>
                        <w:rPr>
                          <w:szCs w:val="21"/>
                        </w:rPr>
                        <w:t>核心理念</w:t>
                      </w:r>
                    </w:p>
                  </w:txbxContent>
                </v:textbox>
              </v:shape>
            </w:pict>
          </mc:Fallback>
        </mc:AlternateContent>
      </w:r>
      <w:r>
        <w:rPr>
          <w:b/>
          <w:noProof/>
          <w:sz w:val="32"/>
          <w:szCs w:val="32"/>
        </w:rPr>
        <mc:AlternateContent>
          <mc:Choice Requires="wps">
            <w:drawing>
              <wp:anchor distT="0" distB="0" distL="114300" distR="114300" simplePos="0" relativeHeight="251662336" behindDoc="0" locked="0" layoutInCell="1" allowOverlap="1">
                <wp:simplePos x="0" y="0"/>
                <wp:positionH relativeFrom="column">
                  <wp:posOffset>539750</wp:posOffset>
                </wp:positionH>
                <wp:positionV relativeFrom="paragraph">
                  <wp:posOffset>104775</wp:posOffset>
                </wp:positionV>
                <wp:extent cx="0" cy="474980"/>
                <wp:effectExtent l="63500" t="0" r="50800" b="20320"/>
                <wp:wrapNone/>
                <wp:docPr id="49" name="直线 1282"/>
                <wp:cNvGraphicFramePr/>
                <a:graphic xmlns:a="http://schemas.openxmlformats.org/drawingml/2006/main">
                  <a:graphicData uri="http://schemas.microsoft.com/office/word/2010/wordprocessingShape">
                    <wps:wsp>
                      <wps:cNvCnPr/>
                      <wps:spPr bwMode="auto">
                        <a:xfrm>
                          <a:off x="0" y="0"/>
                          <a:ext cx="0" cy="474980"/>
                        </a:xfrm>
                        <a:prstGeom prst="line">
                          <a:avLst/>
                        </a:prstGeom>
                        <a:noFill/>
                        <a:ln w="19050" cmpd="sng">
                          <a:solidFill>
                            <a:srgbClr val="000000"/>
                          </a:solidFill>
                          <a:round/>
                          <a:tailEnd type="triangle" w="med" len="med"/>
                        </a:ln>
                      </wps:spPr>
                      <wps:bodyPr/>
                    </wps:wsp>
                  </a:graphicData>
                </a:graphic>
              </wp:anchor>
            </w:drawing>
          </mc:Choice>
          <mc:Fallback xmlns:wpsCustomData="http://www.wps.cn/officeDocument/2013/wpsCustomData">
            <w:pict>
              <v:line id="直线 1282" o:spid="_x0000_s1026" o:spt="20" style="position:absolute;left:0pt;margin-left:42.5pt;margin-top:8.25pt;height:37.4pt;width:0pt;z-index:251648000;mso-width-relative:page;mso-height-relative:page;" filled="f" stroked="t" coordsize="21600,21600" o:gfxdata="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BYAAABkcnMvUEsBAhQAFAAAAAgAh07iQJk4cDTUAAAABwEAAA8AAAAAAAAA&#10;AQAgAAAAOAAAAGRycy9kb3ducmV2LnhtbFBLAQIUABQAAAAIAIdO4kBc1hikxgEAAF4DAAAOAAAA&#10;AAAAAAEAIAAAADkBAABkcnMvZTJvRG9jLnhtbFBLBQYAAAAABgAGAFkBAABxBQAAAAA=&#10;">
                <v:fill on="f" focussize="0,0"/>
                <v:stroke weight="1.5pt" color="#000000" joinstyle="round" endarrow="block"/>
                <v:imagedata o:title=""/>
                <o:lock v:ext="edit" aspectratio="f"/>
              </v:lin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59264" behindDoc="0" locked="0" layoutInCell="1" allowOverlap="1">
                <wp:simplePos x="0" y="0"/>
                <wp:positionH relativeFrom="column">
                  <wp:posOffset>652145</wp:posOffset>
                </wp:positionH>
                <wp:positionV relativeFrom="paragraph">
                  <wp:posOffset>246380</wp:posOffset>
                </wp:positionV>
                <wp:extent cx="4686300" cy="737235"/>
                <wp:effectExtent l="6350" t="6350" r="6350" b="18415"/>
                <wp:wrapNone/>
                <wp:docPr id="48" name="矩形 1283"/>
                <wp:cNvGraphicFramePr/>
                <a:graphic xmlns:a="http://schemas.openxmlformats.org/drawingml/2006/main">
                  <a:graphicData uri="http://schemas.microsoft.com/office/word/2010/wordprocessingShape">
                    <wps:wsp>
                      <wps:cNvSpPr/>
                      <wps:spPr bwMode="auto">
                        <a:xfrm>
                          <a:off x="0" y="0"/>
                          <a:ext cx="4686300" cy="737235"/>
                        </a:xfrm>
                        <a:prstGeom prst="rect">
                          <a:avLst/>
                        </a:prstGeom>
                        <a:solidFill>
                          <a:srgbClr val="FFFFFF"/>
                        </a:solidFill>
                        <a:ln w="9525" cmpd="sng">
                          <a:solidFill>
                            <a:srgbClr val="333333"/>
                          </a:solidFill>
                          <a:miter lim="800000"/>
                        </a:ln>
                      </wps:spPr>
                      <wps:txbx>
                        <w:txbxContent>
                          <w:p w:rsidR="00D069B2" w:rsidRDefault="00CA4033">
                            <w:pPr>
                              <w:numPr>
                                <w:ilvl w:val="0"/>
                                <w:numId w:val="2"/>
                              </w:numPr>
                              <w:rPr>
                                <w:szCs w:val="21"/>
                              </w:rPr>
                            </w:pPr>
                            <w:r>
                              <w:rPr>
                                <w:rFonts w:hint="eastAsia"/>
                                <w:szCs w:val="21"/>
                              </w:rPr>
                              <w:t>本模块</w:t>
                            </w:r>
                            <w:r>
                              <w:rPr>
                                <w:szCs w:val="21"/>
                              </w:rPr>
                              <w:t>发布企业文化栏目信息，以图文结合的形式展示，采用信息发布系统制作</w:t>
                            </w:r>
                            <w:r>
                              <w:rPr>
                                <w:rFonts w:hint="eastAsia"/>
                                <w:szCs w:val="21"/>
                              </w:rPr>
                              <w:t>；</w:t>
                            </w:r>
                          </w:p>
                          <w:p w:rsidR="00D069B2" w:rsidRDefault="00CA4033">
                            <w:pPr>
                              <w:numPr>
                                <w:ilvl w:val="0"/>
                                <w:numId w:val="2"/>
                              </w:numPr>
                              <w:rPr>
                                <w:szCs w:val="21"/>
                              </w:rPr>
                            </w:pPr>
                            <w:r>
                              <w:rPr>
                                <w:szCs w:val="21"/>
                              </w:rPr>
                              <w:t>杰科刊物采用电子期刊</w:t>
                            </w:r>
                            <w:r>
                              <w:rPr>
                                <w:szCs w:val="21"/>
                              </w:rPr>
                              <w:t>系统</w:t>
                            </w:r>
                            <w:r>
                              <w:rPr>
                                <w:rFonts w:hint="eastAsia"/>
                                <w:szCs w:val="21"/>
                              </w:rPr>
                              <w:t>制作。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矩形 1283" o:spid="_x0000_s1026" o:spt="1" style="position:absolute;left:0pt;margin-left:51.35pt;margin-top:19.4pt;height:58.05pt;width:369pt;z-index:251645952;mso-width-relative:page;mso-height-relative:page;" fillcolor="#FFFFFF" filled="t" stroked="t" coordsize="21600,21600" o:gfxdata="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Gwh&#10;0NcAAAAKAQAADwAAAAAAAAABACAAAAA4AAAAZHJzL2Rvd25yZXYueG1sUEsBAhQAFAAAAAgAh07i&#10;QMEUXUcNAgAACwQAAA4AAAAAAAAAAQAgAAAAPAEAAGRycy9lMm9Eb2MueG1sUEsFBgAAAAAGAAYA&#10;WQEAALsFAAAAAA==&#10;">
                <v:fill on="t" focussize="0,0"/>
                <v:stroke color="#333333" miterlimit="8" joinstyle="miter"/>
                <v:imagedata o:title=""/>
                <o:lock v:ext="edit" aspectratio="f"/>
                <v:textbox>
                  <w:txbxContent>
                    <w:p>
                      <w:pPr>
                        <w:numPr>
                          <w:ilvl w:val="0"/>
                          <w:numId w:val="2"/>
                        </w:numPr>
                        <w:rPr>
                          <w:szCs w:val="21"/>
                        </w:rPr>
                      </w:pPr>
                      <w:r>
                        <w:rPr>
                          <w:rFonts w:hint="eastAsia"/>
                          <w:szCs w:val="21"/>
                        </w:rPr>
                        <w:t>本模块</w:t>
                      </w:r>
                      <w:r>
                        <w:rPr>
                          <w:rFonts w:hint="default"/>
                          <w:szCs w:val="21"/>
                        </w:rPr>
                        <w:t>发布企业文化栏目信息，以图文结合的形式展示，采用信息发布系统制作</w:t>
                      </w:r>
                      <w:r>
                        <w:rPr>
                          <w:rFonts w:hint="eastAsia"/>
                          <w:szCs w:val="21"/>
                        </w:rPr>
                        <w:t>；</w:t>
                      </w:r>
                    </w:p>
                    <w:p>
                      <w:pPr>
                        <w:numPr>
                          <w:ilvl w:val="0"/>
                          <w:numId w:val="2"/>
                        </w:numPr>
                        <w:rPr>
                          <w:rFonts w:hint="eastAsia"/>
                          <w:szCs w:val="21"/>
                        </w:rPr>
                      </w:pPr>
                      <w:r>
                        <w:rPr>
                          <w:rFonts w:hint="default"/>
                          <w:szCs w:val="21"/>
                        </w:rPr>
                        <w:t>杰科刊物采用电子期刊</w:t>
                      </w:r>
                      <w:r>
                        <w:rPr>
                          <w:szCs w:val="21"/>
                        </w:rPr>
                        <w:t>系统</w:t>
                      </w:r>
                      <w:r>
                        <w:rPr>
                          <w:rFonts w:hint="eastAsia"/>
                          <w:szCs w:val="21"/>
                        </w:rPr>
                        <w:t>制作。</w:t>
                      </w:r>
                    </w:p>
                  </w:txbxContent>
                </v:textbox>
              </v:rect>
            </w:pict>
          </mc:Fallback>
        </mc:AlternateContent>
      </w:r>
    </w:p>
    <w:p w:rsidR="00D069B2" w:rsidRDefault="00D069B2">
      <w:pPr>
        <w:rPr>
          <w:b/>
          <w:sz w:val="32"/>
          <w:szCs w:val="32"/>
        </w:rPr>
      </w:pPr>
    </w:p>
    <w:p w:rsidR="00D069B2" w:rsidRDefault="00D069B2">
      <w:pPr>
        <w:rPr>
          <w:b/>
          <w:sz w:val="32"/>
          <w:szCs w:val="32"/>
        </w:rPr>
      </w:pPr>
    </w:p>
    <w:p w:rsidR="00D069B2" w:rsidRDefault="00CA4033">
      <w:pPr>
        <w:rPr>
          <w:b/>
          <w:sz w:val="32"/>
          <w:szCs w:val="32"/>
        </w:rPr>
      </w:pPr>
      <w:r>
        <w:rPr>
          <w:b/>
          <w:noProof/>
          <w:sz w:val="32"/>
          <w:szCs w:val="32"/>
        </w:rPr>
        <w:lastRenderedPageBreak/>
        <mc:AlternateContent>
          <mc:Choice Requires="wps">
            <w:drawing>
              <wp:anchor distT="0" distB="0" distL="114300" distR="114300" simplePos="0" relativeHeight="251637760" behindDoc="0" locked="0" layoutInCell="1" allowOverlap="1">
                <wp:simplePos x="0" y="0"/>
                <wp:positionH relativeFrom="column">
                  <wp:posOffset>108585</wp:posOffset>
                </wp:positionH>
                <wp:positionV relativeFrom="paragraph">
                  <wp:posOffset>-59690</wp:posOffset>
                </wp:positionV>
                <wp:extent cx="635" cy="5615940"/>
                <wp:effectExtent l="37465" t="0" r="38100" b="22860"/>
                <wp:wrapNone/>
                <wp:docPr id="14" name="直线 1242"/>
                <wp:cNvGraphicFramePr/>
                <a:graphic xmlns:a="http://schemas.openxmlformats.org/drawingml/2006/main">
                  <a:graphicData uri="http://schemas.microsoft.com/office/word/2010/wordprocessingShape">
                    <wps:wsp>
                      <wps:cNvCnPr/>
                      <wps:spPr bwMode="auto">
                        <a:xfrm>
                          <a:off x="0" y="0"/>
                          <a:ext cx="635" cy="5615940"/>
                        </a:xfrm>
                        <a:prstGeom prst="line">
                          <a:avLst/>
                        </a:prstGeom>
                        <a:noFill/>
                        <a:ln w="19050" cmpd="sng">
                          <a:solidFill>
                            <a:srgbClr val="000000"/>
                          </a:solidFill>
                          <a:round/>
                          <a:tailEnd type="triangle" w="med" len="med"/>
                        </a:ln>
                      </wps:spPr>
                      <wps:bodyPr/>
                    </wps:wsp>
                  </a:graphicData>
                </a:graphic>
              </wp:anchor>
            </w:drawing>
          </mc:Choice>
          <mc:Fallback xmlns:wpsCustomData="http://www.wps.cn/officeDocument/2013/wpsCustomData">
            <w:pict>
              <v:line id="直线 1242" o:spid="_x0000_s1026" o:spt="20" style="position:absolute;left:0pt;margin-left:8.55pt;margin-top:-4.7pt;height:442.2pt;width:0.05pt;z-index:251632640;mso-width-relative:page;mso-height-relative:page;" filled="f" stroked="t" coordsize="21600,21600" o:gfxdata="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FgAAAGRycy9QSwECFAAUAAAACACHTuJARCFpkNUAAAAIAQAADwAA&#10;AAAAAAABACAAAAA4AAAAZHJzL2Rvd25yZXYueG1sUEsBAhQAFAAAAAgAh07iQJ/4HKfKAQAAYQMA&#10;AA4AAAAAAAAAAQAgAAAAOgEAAGRycy9lMm9Eb2MueG1sUEsFBgAAAAAGAAYAWQEAAHYFAAAAAA==&#10;">
                <v:fill on="f" focussize="0,0"/>
                <v:stroke weight="1.5pt" color="#000000" joinstyle="round" endarrow="block"/>
                <v:imagedata o:title=""/>
                <o:lock v:ext="edit" aspectratio="f"/>
              </v:line>
            </w:pict>
          </mc:Fallback>
        </mc:AlternateContent>
      </w:r>
      <w:r>
        <w:rPr>
          <w:b/>
          <w:noProof/>
          <w:sz w:val="32"/>
          <w:szCs w:val="32"/>
        </w:rPr>
        <mc:AlternateContent>
          <mc:Choice Requires="wps">
            <w:drawing>
              <wp:anchor distT="0" distB="0" distL="114300" distR="114300" simplePos="0" relativeHeight="251670528" behindDoc="0" locked="0" layoutInCell="1" allowOverlap="1">
                <wp:simplePos x="0" y="0"/>
                <wp:positionH relativeFrom="column">
                  <wp:posOffset>555625</wp:posOffset>
                </wp:positionH>
                <wp:positionV relativeFrom="paragraph">
                  <wp:posOffset>384810</wp:posOffset>
                </wp:positionV>
                <wp:extent cx="15875" cy="1118870"/>
                <wp:effectExtent l="38100" t="12700" r="34925" b="11430"/>
                <wp:wrapNone/>
                <wp:docPr id="46" name="直线 1284"/>
                <wp:cNvGraphicFramePr/>
                <a:graphic xmlns:a="http://schemas.openxmlformats.org/drawingml/2006/main">
                  <a:graphicData uri="http://schemas.microsoft.com/office/word/2010/wordprocessingShape">
                    <wps:wsp>
                      <wps:cNvCnPr/>
                      <wps:spPr bwMode="auto">
                        <a:xfrm flipH="1">
                          <a:off x="0" y="0"/>
                          <a:ext cx="15875" cy="1118870"/>
                        </a:xfrm>
                        <a:prstGeom prst="line">
                          <a:avLst/>
                        </a:prstGeom>
                        <a:noFill/>
                        <a:ln w="19050" cmpd="sng">
                          <a:solidFill>
                            <a:srgbClr val="000000"/>
                          </a:solidFill>
                          <a:round/>
                          <a:tailEnd type="triangle" w="med" len="med"/>
                        </a:ln>
                        <a:effectLst/>
                      </wps:spPr>
                      <wps:bodyPr/>
                    </wps:wsp>
                  </a:graphicData>
                </a:graphic>
              </wp:anchor>
            </w:drawing>
          </mc:Choice>
          <mc:Fallback xmlns:wpsCustomData="http://www.wps.cn/officeDocument/2013/wpsCustomData">
            <w:pict>
              <v:line id="直线 1284" o:spid="_x0000_s1026" o:spt="20" style="position:absolute;left:0pt;flip:x;margin-left:43.75pt;margin-top:30.3pt;height:88.1pt;width:1.25pt;z-index:251655168;mso-width-relative:page;mso-height-relative:page;" filled="f" stroked="t" coordsize="21600,21600" o:gfxdata="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WAAAAZHJzL1BLAQIUABQAAAAIAIdO&#10;4kDpn5av1gAAAAgBAAAPAAAAAAAAAAEAIAAAADgAAABkcnMvZG93bnJldi54bWxQSwECFAAUAAAA&#10;CACHTuJAZEqfCdoBAAB7AwAADgAAAAAAAAABACAAAAA7AQAAZHJzL2Uyb0RvYy54bWxQSwUGAAAA&#10;AAYABgBZAQAAhwUAAAAA&#10;">
                <v:fill on="f" focussize="0,0"/>
                <v:stroke weight="1.5pt" color="#000000" joinstyle="round" endarrow="block"/>
                <v:imagedata o:title=""/>
                <o:lock v:ext="edit" aspectratio="f"/>
              </v:line>
            </w:pict>
          </mc:Fallback>
        </mc:AlternateContent>
      </w:r>
      <w:r>
        <w:rPr>
          <w:b/>
          <w:noProof/>
          <w:sz w:val="32"/>
          <w:szCs w:val="32"/>
        </w:rPr>
        <mc:AlternateContent>
          <mc:Choice Requires="wps">
            <w:drawing>
              <wp:anchor distT="0" distB="0" distL="114300" distR="114300" simplePos="0" relativeHeight="251673600" behindDoc="0" locked="0" layoutInCell="1" allowOverlap="1">
                <wp:simplePos x="0" y="0"/>
                <wp:positionH relativeFrom="column">
                  <wp:posOffset>1596390</wp:posOffset>
                </wp:positionH>
                <wp:positionV relativeFrom="paragraph">
                  <wp:posOffset>481965</wp:posOffset>
                </wp:positionV>
                <wp:extent cx="928370" cy="297180"/>
                <wp:effectExtent l="0" t="0" r="24130" b="20320"/>
                <wp:wrapNone/>
                <wp:docPr id="45" name="文本框 1298"/>
                <wp:cNvGraphicFramePr/>
                <a:graphic xmlns:a="http://schemas.openxmlformats.org/drawingml/2006/main">
                  <a:graphicData uri="http://schemas.microsoft.com/office/word/2010/wordprocessingShape">
                    <wps:wsp>
                      <wps:cNvSpPr txBox="1"/>
                      <wps:spPr bwMode="auto">
                        <a:xfrm>
                          <a:off x="0" y="0"/>
                          <a:ext cx="928370" cy="297180"/>
                        </a:xfrm>
                        <a:prstGeom prst="rect">
                          <a:avLst/>
                        </a:prstGeom>
                        <a:solidFill>
                          <a:srgbClr val="FFFFFF"/>
                        </a:solidFill>
                        <a:ln w="12700" cmpd="sng">
                          <a:solidFill>
                            <a:srgbClr val="000000"/>
                          </a:solidFill>
                          <a:miter lim="800000"/>
                        </a:ln>
                        <a:effectLst>
                          <a:outerShdw dist="35921" dir="2700000" algn="ctr" rotWithShape="0">
                            <a:srgbClr val="808080"/>
                          </a:outerShdw>
                        </a:effectLst>
                      </wps:spPr>
                      <wps:txbx>
                        <w:txbxContent>
                          <w:p w:rsidR="00D069B2" w:rsidRDefault="00CA4033">
                            <w:pPr>
                              <w:jc w:val="center"/>
                              <w:rPr>
                                <w:szCs w:val="21"/>
                              </w:rPr>
                            </w:pPr>
                            <w:r>
                              <w:rPr>
                                <w:szCs w:val="21"/>
                              </w:rPr>
                              <w:t>产品体验</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98" o:spid="_x0000_s1026" o:spt="202" type="#_x0000_t202" style="position:absolute;left:0pt;margin-left:125.7pt;margin-top:37.95pt;height:23.4pt;width:73.1pt;z-index:251658240;mso-width-relative:page;mso-height-relative:page;" fillcolor="#FFFFFF" filled="t" stroked="t" coordsize="21600,21600" o:gfxdata="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BIMeMk2AAAAAoBAAAPAAAAAAAAAAEAIAAAADgAAABkcnMvZG93bnJldi54bWxQ&#10;SwECFAAUAAAACACHTuJA5luZB1MCAACeBAAADgAAAAAAAAABACAAAAA9AQAAZHJzL2Uyb0RvYy54&#10;bWxQSwUGAAAAAAYABgBZAQAAAgYAAAAA&#10;">
                <v:fill on="t" focussize="0,0"/>
                <v:stroke weight="1pt" color="#000000" miterlimit="8" joinstyle="miter"/>
                <v:imagedata o:title=""/>
                <o:lock v:ext="edit" aspectratio="f"/>
                <v:shadow on="t" color="#808080" offset="2pt,2pt" origin="0f,0f" matrix="65536f,0f,0f,65536f"/>
                <v:textbox inset="2.5mm,1.27mm,2.5mm,1.27mm">
                  <w:txbxContent>
                    <w:p>
                      <w:pPr>
                        <w:jc w:val="center"/>
                        <w:rPr>
                          <w:rFonts w:hint="eastAsia"/>
                          <w:szCs w:val="21"/>
                        </w:rPr>
                      </w:pPr>
                      <w:r>
                        <w:rPr>
                          <w:szCs w:val="21"/>
                        </w:rPr>
                        <w:t>产品体验</w:t>
                      </w:r>
                    </w:p>
                  </w:txbxContent>
                </v:textbox>
              </v:shape>
            </w:pict>
          </mc:Fallback>
        </mc:AlternateContent>
      </w:r>
      <w:r>
        <w:rPr>
          <w:b/>
          <w:noProof/>
          <w:sz w:val="32"/>
          <w:szCs w:val="32"/>
        </w:rPr>
        <mc:AlternateContent>
          <mc:Choice Requires="wps">
            <w:drawing>
              <wp:anchor distT="0" distB="0" distL="114300" distR="114300" simplePos="0" relativeHeight="251674624" behindDoc="0" locked="0" layoutInCell="1" allowOverlap="1">
                <wp:simplePos x="0" y="0"/>
                <wp:positionH relativeFrom="column">
                  <wp:posOffset>676910</wp:posOffset>
                </wp:positionH>
                <wp:positionV relativeFrom="paragraph">
                  <wp:posOffset>481965</wp:posOffset>
                </wp:positionV>
                <wp:extent cx="802005" cy="297180"/>
                <wp:effectExtent l="0" t="0" r="23495" b="20320"/>
                <wp:wrapNone/>
                <wp:docPr id="44" name="文本框 1299"/>
                <wp:cNvGraphicFramePr/>
                <a:graphic xmlns:a="http://schemas.openxmlformats.org/drawingml/2006/main">
                  <a:graphicData uri="http://schemas.microsoft.com/office/word/2010/wordprocessingShape">
                    <wps:wsp>
                      <wps:cNvSpPr txBox="1"/>
                      <wps:spPr bwMode="auto">
                        <a:xfrm>
                          <a:off x="0" y="0"/>
                          <a:ext cx="802005" cy="297180"/>
                        </a:xfrm>
                        <a:prstGeom prst="rect">
                          <a:avLst/>
                        </a:prstGeom>
                        <a:solidFill>
                          <a:srgbClr val="FFFFFF"/>
                        </a:solidFill>
                        <a:ln w="12700" cmpd="sng">
                          <a:solidFill>
                            <a:srgbClr val="000000"/>
                          </a:solidFill>
                          <a:miter lim="800000"/>
                        </a:ln>
                        <a:effectLst>
                          <a:outerShdw dist="35921" dir="2700000" algn="ctr" rotWithShape="0">
                            <a:srgbClr val="808080"/>
                          </a:outerShdw>
                        </a:effectLst>
                      </wps:spPr>
                      <wps:txbx>
                        <w:txbxContent>
                          <w:p w:rsidR="00D069B2" w:rsidRDefault="00CA4033">
                            <w:pPr>
                              <w:jc w:val="center"/>
                              <w:rPr>
                                <w:szCs w:val="21"/>
                              </w:rPr>
                            </w:pPr>
                            <w:r>
                              <w:rPr>
                                <w:szCs w:val="21"/>
                              </w:rPr>
                              <w:t>企业资讯</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99" o:spid="_x0000_s1026" o:spt="202" type="#_x0000_t202" style="position:absolute;left:0pt;margin-left:53.3pt;margin-top:37.95pt;height:23.4pt;width:63.15pt;z-index:251658240;mso-width-relative:page;mso-height-relative:page;" fillcolor="#FFFFFF" filled="t" stroked="t" coordsize="21600,21600" o:gfxdata="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cyYSPtcAAAAKAQAADwAAAAAAAAABACAAAAA4AAAAZHJzL2Rvd25yZXYueG1s&#10;UEsBAhQAFAAAAAgAh07iQIAk/ehVAgAAngQAAA4AAAAAAAAAAQAgAAAAPAEAAGRycy9lMm9Eb2Mu&#10;eG1sUEsFBgAAAAAGAAYAWQEAAAMGAAAAAA==&#10;">
                <v:fill on="t" focussize="0,0"/>
                <v:stroke weight="1pt" color="#000000" miterlimit="8" joinstyle="miter"/>
                <v:imagedata o:title=""/>
                <o:lock v:ext="edit" aspectratio="f"/>
                <v:shadow on="t" color="#808080" offset="2pt,2pt" origin="0f,0f" matrix="65536f,0f,0f,65536f"/>
                <v:textbox inset="2.5mm,1.27mm,2.5mm,1.27mm">
                  <w:txbxContent>
                    <w:p>
                      <w:pPr>
                        <w:jc w:val="center"/>
                        <w:rPr>
                          <w:rFonts w:hint="eastAsia"/>
                          <w:szCs w:val="21"/>
                        </w:rPr>
                      </w:pPr>
                      <w:r>
                        <w:rPr>
                          <w:szCs w:val="21"/>
                        </w:rPr>
                        <w:t>企业资讯</w:t>
                      </w:r>
                    </w:p>
                  </w:txbxContent>
                </v:textbox>
              </v:shape>
            </w:pict>
          </mc:Fallback>
        </mc:AlternateContent>
      </w:r>
      <w:r>
        <w:rPr>
          <w:b/>
          <w:noProof/>
          <w:sz w:val="32"/>
          <w:szCs w:val="32"/>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190500</wp:posOffset>
                </wp:positionV>
                <wp:extent cx="342900" cy="0"/>
                <wp:effectExtent l="0" t="12700" r="0" b="0"/>
                <wp:wrapNone/>
                <wp:docPr id="43" name="直线 1300"/>
                <wp:cNvGraphicFramePr/>
                <a:graphic xmlns:a="http://schemas.openxmlformats.org/drawingml/2006/main">
                  <a:graphicData uri="http://schemas.microsoft.com/office/word/2010/wordprocessingShape">
                    <wps:wsp>
                      <wps:cNvCnPr/>
                      <wps:spPr bwMode="auto">
                        <a:xfrm>
                          <a:off x="0" y="0"/>
                          <a:ext cx="342900" cy="0"/>
                        </a:xfrm>
                        <a:prstGeom prst="line">
                          <a:avLst/>
                        </a:prstGeom>
                        <a:noFill/>
                        <a:ln w="19050" cmpd="sng">
                          <a:solidFill>
                            <a:srgbClr val="000000"/>
                          </a:solidFill>
                          <a:round/>
                        </a:ln>
                      </wps:spPr>
                      <wps:bodyPr/>
                    </wps:wsp>
                  </a:graphicData>
                </a:graphic>
              </wp:anchor>
            </w:drawing>
          </mc:Choice>
          <mc:Fallback xmlns:wpsCustomData="http://www.wps.cn/officeDocument/2013/wpsCustomData">
            <w:pict>
              <v:line id="直线 1300" o:spid="_x0000_s1026" o:spt="20" style="position:absolute;left:0pt;margin-left:9pt;margin-top:15pt;height:0pt;width:27pt;z-index:251657216;mso-width-relative:page;mso-height-relative:page;" filled="f" stroked="t" coordsize="21600,21600" o:gfxdata="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GU6z67SAAAABwEAAA8AAAAAAAAAAQAgAAAAOAAAAGRycy9kb3ducmV2LnhtbFBLAQIUABQA&#10;AAAIAIdO4kDcEH+jpwEAADADAAAOAAAAAAAAAAEAIAAAADcBAABkcnMvZTJvRG9jLnhtbFBLBQYA&#10;AAAABgAGAFkBAABQBQAAAAA=&#10;">
                <v:fill on="f" focussize="0,0"/>
                <v:stroke weight="1.5pt" color="#000000" joinstyle="round"/>
                <v:imagedata o:title=""/>
                <o:lock v:ext="edit" aspectratio="f"/>
              </v:line>
            </w:pict>
          </mc:Fallback>
        </mc:AlternateContent>
      </w:r>
      <w:r>
        <w:rPr>
          <w:b/>
          <w:noProof/>
          <w:sz w:val="32"/>
          <w:szCs w:val="32"/>
        </w:rPr>
        <mc:AlternateContent>
          <mc:Choice Requires="wps">
            <w:drawing>
              <wp:anchor distT="0" distB="0" distL="114300" distR="114300" simplePos="0" relativeHeight="251671552" behindDoc="0" locked="0" layoutInCell="1" allowOverlap="1">
                <wp:simplePos x="0" y="0"/>
                <wp:positionH relativeFrom="column">
                  <wp:posOffset>457200</wp:posOffset>
                </wp:positionH>
                <wp:positionV relativeFrom="paragraph">
                  <wp:posOffset>99060</wp:posOffset>
                </wp:positionV>
                <wp:extent cx="891540" cy="297180"/>
                <wp:effectExtent l="0" t="0" r="22860" b="7620"/>
                <wp:wrapNone/>
                <wp:docPr id="42" name="文本框 1301"/>
                <wp:cNvGraphicFramePr/>
                <a:graphic xmlns:a="http://schemas.openxmlformats.org/drawingml/2006/main">
                  <a:graphicData uri="http://schemas.microsoft.com/office/word/2010/wordprocessingShape">
                    <wps:wsp>
                      <wps:cNvSpPr txBox="1"/>
                      <wps:spPr bwMode="auto">
                        <a:xfrm>
                          <a:off x="0" y="0"/>
                          <a:ext cx="891540" cy="297180"/>
                        </a:xfrm>
                        <a:prstGeom prst="rect">
                          <a:avLst/>
                        </a:prstGeom>
                        <a:solidFill>
                          <a:srgbClr val="0066FF"/>
                        </a:solidFill>
                        <a:ln>
                          <a:noFill/>
                        </a:ln>
                      </wps:spPr>
                      <wps:txbx>
                        <w:txbxContent>
                          <w:p w:rsidR="00D069B2" w:rsidRDefault="00CA4033">
                            <w:pPr>
                              <w:jc w:val="center"/>
                              <w:rPr>
                                <w:b/>
                                <w:bCs/>
                                <w:szCs w:val="21"/>
                              </w:rPr>
                            </w:pPr>
                            <w:r>
                              <w:rPr>
                                <w:b/>
                                <w:bCs/>
                                <w:color w:val="FFFFFF"/>
                                <w:szCs w:val="21"/>
                              </w:rPr>
                              <w:t>资讯中心</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301" o:spid="_x0000_s1026" o:spt="202" type="#_x0000_t202" style="position:absolute;left:0pt;margin-left:36pt;margin-top:7.8pt;height:23.4pt;width:70.2pt;z-index:251656192;mso-width-relative:page;mso-height-relative:page;" fillcolor="#0066FF" filled="t" stroked="f" coordsize="21600,21600" o:gfxdata="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0KzMbtQAAAAIAQAADwAAAAAAAAABACAA&#10;AAA4AAAAZHJzL2Rvd25yZXYueG1sUEsBAhQAFAAAAAgAh07iQMeVzXb7AQAAwwMAAA4AAAAAAAAA&#10;AQAgAAAAOQEAAGRycy9lMm9Eb2MueG1sUEsFBgAAAAAGAAYAWQEAAKYFAAAAAA==&#10;">
                <v:fill on="t" focussize="0,0"/>
                <v:stroke on="f"/>
                <v:imagedata o:title=""/>
                <o:lock v:ext="edit" aspectratio="f"/>
                <v:textbox inset="2.5mm,1.27mm,2.5mm,1.27mm">
                  <w:txbxContent>
                    <w:p>
                      <w:pPr>
                        <w:jc w:val="center"/>
                        <w:rPr>
                          <w:rFonts w:hint="eastAsia"/>
                          <w:b/>
                          <w:bCs/>
                          <w:szCs w:val="21"/>
                        </w:rPr>
                      </w:pPr>
                      <w:r>
                        <w:rPr>
                          <w:b/>
                          <w:bCs/>
                          <w:color w:val="FFFFFF"/>
                          <w:szCs w:val="21"/>
                        </w:rPr>
                        <w:t>资讯中心</w:t>
                      </w:r>
                    </w:p>
                  </w:txbxContent>
                </v:textbox>
              </v:shap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75648" behindDoc="0" locked="0" layoutInCell="1" allowOverlap="1">
                <wp:simplePos x="0" y="0"/>
                <wp:positionH relativeFrom="column">
                  <wp:posOffset>2668270</wp:posOffset>
                </wp:positionH>
                <wp:positionV relativeFrom="paragraph">
                  <wp:posOffset>85725</wp:posOffset>
                </wp:positionV>
                <wp:extent cx="903605" cy="297180"/>
                <wp:effectExtent l="0" t="0" r="23495" b="20320"/>
                <wp:wrapNone/>
                <wp:docPr id="41" name="文本框 1297"/>
                <wp:cNvGraphicFramePr/>
                <a:graphic xmlns:a="http://schemas.openxmlformats.org/drawingml/2006/main">
                  <a:graphicData uri="http://schemas.microsoft.com/office/word/2010/wordprocessingShape">
                    <wps:wsp>
                      <wps:cNvSpPr txBox="1"/>
                      <wps:spPr bwMode="auto">
                        <a:xfrm>
                          <a:off x="0" y="0"/>
                          <a:ext cx="903605" cy="297180"/>
                        </a:xfrm>
                        <a:prstGeom prst="rect">
                          <a:avLst/>
                        </a:prstGeom>
                        <a:solidFill>
                          <a:srgbClr val="FFFFFF"/>
                        </a:solidFill>
                        <a:ln w="12700" cmpd="sng">
                          <a:solidFill>
                            <a:srgbClr val="000000"/>
                          </a:solidFill>
                          <a:miter lim="800000"/>
                        </a:ln>
                        <a:effectLst>
                          <a:outerShdw dist="35921" dir="2700000" algn="ctr" rotWithShape="0">
                            <a:srgbClr val="808080"/>
                          </a:outerShdw>
                        </a:effectLst>
                      </wps:spPr>
                      <wps:txbx>
                        <w:txbxContent>
                          <w:p w:rsidR="00D069B2" w:rsidRDefault="00CA4033">
                            <w:pPr>
                              <w:jc w:val="center"/>
                              <w:rPr>
                                <w:szCs w:val="21"/>
                              </w:rPr>
                            </w:pPr>
                            <w:r>
                              <w:rPr>
                                <w:szCs w:val="21"/>
                              </w:rPr>
                              <w:t>影像杰科</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97" o:spid="_x0000_s1026" o:spt="202" type="#_x0000_t202" style="position:absolute;left:0pt;margin-left:210.1pt;margin-top:6.75pt;height:23.4pt;width:71.15pt;z-index:251659264;mso-width-relative:page;mso-height-relative:page;" fillcolor="#FFFFFF" filled="t" stroked="t" coordsize="21600,21600" o:gfxdata="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WRQie9cAAAAJAQAADwAAAAAAAAABACAAAAA4AAAAZHJzL2Rvd25yZXYueG1s&#10;UEsBAhQAFAAAAAgAh07iQFojQFZVAgAAngQAAA4AAAAAAAAAAQAgAAAAPAEAAGRycy9lMm9Eb2Mu&#10;eG1sUEsFBgAAAAAGAAYAWQEAAAMGAAAAAA==&#10;">
                <v:fill on="t" focussize="0,0"/>
                <v:stroke weight="1pt" color="#000000" miterlimit="8" joinstyle="miter"/>
                <v:imagedata o:title=""/>
                <o:lock v:ext="edit" aspectratio="f"/>
                <v:shadow on="t" color="#808080" offset="2pt,2pt" origin="0f,0f" matrix="65536f,0f,0f,65536f"/>
                <v:textbox inset="2.5mm,1.27mm,2.5mm,1.27mm">
                  <w:txbxContent>
                    <w:p>
                      <w:pPr>
                        <w:jc w:val="center"/>
                        <w:rPr>
                          <w:rFonts w:hint="eastAsia"/>
                          <w:szCs w:val="21"/>
                        </w:rPr>
                      </w:pPr>
                      <w:r>
                        <w:rPr>
                          <w:szCs w:val="21"/>
                        </w:rPr>
                        <w:t>影像杰科</w:t>
                      </w:r>
                    </w:p>
                  </w:txbxContent>
                </v:textbox>
              </v:shap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79744" behindDoc="0" locked="0" layoutInCell="1" allowOverlap="1">
                <wp:simplePos x="0" y="0"/>
                <wp:positionH relativeFrom="column">
                  <wp:posOffset>703580</wp:posOffset>
                </wp:positionH>
                <wp:positionV relativeFrom="paragraph">
                  <wp:posOffset>301625</wp:posOffset>
                </wp:positionV>
                <wp:extent cx="4686300" cy="718820"/>
                <wp:effectExtent l="0" t="0" r="0" b="5080"/>
                <wp:wrapNone/>
                <wp:docPr id="40" name="矩形 1313"/>
                <wp:cNvGraphicFramePr/>
                <a:graphic xmlns:a="http://schemas.openxmlformats.org/drawingml/2006/main">
                  <a:graphicData uri="http://schemas.microsoft.com/office/word/2010/wordprocessingShape">
                    <wps:wsp>
                      <wps:cNvSpPr/>
                      <wps:spPr bwMode="auto">
                        <a:xfrm>
                          <a:off x="0" y="0"/>
                          <a:ext cx="4686300" cy="718820"/>
                        </a:xfrm>
                        <a:prstGeom prst="rect">
                          <a:avLst/>
                        </a:prstGeom>
                        <a:solidFill>
                          <a:srgbClr val="FFFFFF"/>
                        </a:solidFill>
                        <a:ln w="9525" cmpd="sng">
                          <a:solidFill>
                            <a:srgbClr val="333333"/>
                          </a:solidFill>
                          <a:miter lim="800000"/>
                        </a:ln>
                      </wps:spPr>
                      <wps:txbx>
                        <w:txbxContent>
                          <w:p w:rsidR="00D069B2" w:rsidRDefault="00CA4033">
                            <w:pPr>
                              <w:numPr>
                                <w:ilvl w:val="0"/>
                                <w:numId w:val="2"/>
                              </w:numPr>
                              <w:rPr>
                                <w:szCs w:val="21"/>
                              </w:rPr>
                            </w:pPr>
                            <w:r>
                              <w:rPr>
                                <w:rFonts w:hint="eastAsia"/>
                                <w:szCs w:val="21"/>
                              </w:rPr>
                              <w:t>本模块</w:t>
                            </w:r>
                            <w:r>
                              <w:rPr>
                                <w:szCs w:val="21"/>
                              </w:rPr>
                              <w:t>发布各类资讯信息，以新闻列表的形式展示，可逐一查看某个新闻栏目的详细介绍页面，采用信息发布系统制作</w:t>
                            </w:r>
                            <w:r>
                              <w:rPr>
                                <w:rFonts w:hint="eastAsia"/>
                                <w:szCs w:val="21"/>
                              </w:rPr>
                              <w:t>；</w:t>
                            </w:r>
                            <w:r>
                              <w:rPr>
                                <w:szCs w:val="21"/>
                              </w:rPr>
                              <w:t xml:space="preserve"> </w:t>
                            </w:r>
                          </w:p>
                          <w:p w:rsidR="00D069B2" w:rsidRDefault="00CA4033">
                            <w:pPr>
                              <w:numPr>
                                <w:ilvl w:val="0"/>
                                <w:numId w:val="2"/>
                              </w:numPr>
                              <w:rPr>
                                <w:szCs w:val="21"/>
                              </w:rPr>
                            </w:pPr>
                            <w:r>
                              <w:rPr>
                                <w:szCs w:val="21"/>
                              </w:rPr>
                              <w:t>影像杰科</w:t>
                            </w:r>
                            <w:r>
                              <w:rPr>
                                <w:rFonts w:hint="eastAsia"/>
                                <w:szCs w:val="21"/>
                              </w:rPr>
                              <w:t>采用</w:t>
                            </w:r>
                            <w:r>
                              <w:rPr>
                                <w:szCs w:val="21"/>
                              </w:rPr>
                              <w:t>视频管理</w:t>
                            </w:r>
                            <w:r>
                              <w:rPr>
                                <w:rFonts w:hint="eastAsia"/>
                                <w:szCs w:val="21"/>
                              </w:rPr>
                              <w:t>系统制作。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矩形 1313" o:spid="_x0000_s1026" o:spt="1" style="position:absolute;left:0pt;margin-left:55.4pt;margin-top:23.75pt;height:56.6pt;width:369pt;z-index:251661312;mso-width-relative:page;mso-height-relative:page;" fillcolor="#FFFFFF" filled="t" stroked="t" coordsize="21600,21600" o:gfxdata="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faorIdcAAAAKAQAADwAAAAAAAAABACAAAAA4AAAAZHJzL2Rvd25yZXYueG1sUEsBAhQAFAAAAAgA&#10;h07iQDJ2AIkQAgAACwQAAA4AAAAAAAAAAQAgAAAAPAEAAGRycy9lMm9Eb2MueG1sUEsFBgAAAAAG&#10;AAYAWQEAAL4FAAAAAA==&#10;">
                <v:fill on="t" focussize="0,0"/>
                <v:stroke color="#333333" miterlimit="8" joinstyle="miter"/>
                <v:imagedata o:title=""/>
                <o:lock v:ext="edit" aspectratio="f"/>
                <v:textbox>
                  <w:txbxContent>
                    <w:p>
                      <w:pPr>
                        <w:numPr>
                          <w:ilvl w:val="0"/>
                          <w:numId w:val="2"/>
                        </w:numPr>
                        <w:rPr>
                          <w:szCs w:val="21"/>
                        </w:rPr>
                      </w:pPr>
                      <w:r>
                        <w:rPr>
                          <w:rFonts w:hint="eastAsia"/>
                          <w:szCs w:val="21"/>
                        </w:rPr>
                        <w:t>本模块</w:t>
                      </w:r>
                      <w:r>
                        <w:rPr>
                          <w:rFonts w:hint="default"/>
                          <w:szCs w:val="21"/>
                        </w:rPr>
                        <w:t>发布各类资讯信息，以新闻列表的形式展示，可逐一查看某个新闻栏目的详细介绍页面，采用信息发布系统制作</w:t>
                      </w:r>
                      <w:r>
                        <w:rPr>
                          <w:rFonts w:hint="eastAsia"/>
                          <w:szCs w:val="21"/>
                        </w:rPr>
                        <w:t>；</w:t>
                      </w:r>
                      <w:r>
                        <w:rPr>
                          <w:szCs w:val="21"/>
                        </w:rPr>
                        <w:t xml:space="preserve"> </w:t>
                      </w:r>
                    </w:p>
                    <w:p>
                      <w:pPr>
                        <w:numPr>
                          <w:ilvl w:val="0"/>
                          <w:numId w:val="2"/>
                        </w:numPr>
                        <w:rPr>
                          <w:rFonts w:hint="eastAsia"/>
                          <w:szCs w:val="21"/>
                        </w:rPr>
                      </w:pPr>
                      <w:r>
                        <w:rPr>
                          <w:rFonts w:hint="default"/>
                          <w:szCs w:val="21"/>
                        </w:rPr>
                        <w:t>影像杰科</w:t>
                      </w:r>
                      <w:r>
                        <w:rPr>
                          <w:rFonts w:hint="eastAsia"/>
                          <w:szCs w:val="21"/>
                        </w:rPr>
                        <w:t>采用</w:t>
                      </w:r>
                      <w:r>
                        <w:rPr>
                          <w:rFonts w:hint="default"/>
                          <w:szCs w:val="21"/>
                        </w:rPr>
                        <w:t>视频管理</w:t>
                      </w:r>
                      <w:r>
                        <w:rPr>
                          <w:rFonts w:hint="eastAsia"/>
                          <w:szCs w:val="21"/>
                        </w:rPr>
                        <w:t>系统制作。</w:t>
                      </w:r>
                    </w:p>
                  </w:txbxContent>
                </v:textbox>
              </v:rect>
            </w:pict>
          </mc:Fallback>
        </mc:AlternateContent>
      </w:r>
    </w:p>
    <w:p w:rsidR="00D069B2" w:rsidRDefault="00D069B2">
      <w:pPr>
        <w:rPr>
          <w:b/>
          <w:sz w:val="32"/>
          <w:szCs w:val="32"/>
        </w:rPr>
      </w:pPr>
    </w:p>
    <w:p w:rsidR="00D069B2" w:rsidRDefault="00D069B2">
      <w:pPr>
        <w:rPr>
          <w:b/>
          <w:sz w:val="32"/>
          <w:szCs w:val="32"/>
        </w:rPr>
      </w:pPr>
    </w:p>
    <w:p w:rsidR="00D069B2" w:rsidRDefault="00CA4033">
      <w:pPr>
        <w:rPr>
          <w:b/>
          <w:sz w:val="32"/>
          <w:szCs w:val="32"/>
        </w:rPr>
      </w:pPr>
      <w:r>
        <w:rPr>
          <w:b/>
          <w:noProof/>
          <w:sz w:val="32"/>
          <w:szCs w:val="32"/>
        </w:rPr>
        <mc:AlternateContent>
          <mc:Choice Requires="wps">
            <w:drawing>
              <wp:anchor distT="0" distB="0" distL="114300" distR="114300" simplePos="0" relativeHeight="251676672" behindDoc="0" locked="0" layoutInCell="1" allowOverlap="1">
                <wp:simplePos x="0" y="0"/>
                <wp:positionH relativeFrom="column">
                  <wp:posOffset>521335</wp:posOffset>
                </wp:positionH>
                <wp:positionV relativeFrom="paragraph">
                  <wp:posOffset>334010</wp:posOffset>
                </wp:positionV>
                <wp:extent cx="15875" cy="1118870"/>
                <wp:effectExtent l="36830" t="0" r="23495" b="24130"/>
                <wp:wrapNone/>
                <wp:docPr id="18" name="直线 1284"/>
                <wp:cNvGraphicFramePr/>
                <a:graphic xmlns:a="http://schemas.openxmlformats.org/drawingml/2006/main">
                  <a:graphicData uri="http://schemas.microsoft.com/office/word/2010/wordprocessingShape">
                    <wps:wsp>
                      <wps:cNvCnPr/>
                      <wps:spPr bwMode="auto">
                        <a:xfrm flipH="1">
                          <a:off x="0" y="0"/>
                          <a:ext cx="15875" cy="1118870"/>
                        </a:xfrm>
                        <a:prstGeom prst="line">
                          <a:avLst/>
                        </a:prstGeom>
                        <a:noFill/>
                        <a:ln w="19050" cmpd="sng">
                          <a:solidFill>
                            <a:srgbClr val="000000"/>
                          </a:solidFill>
                          <a:round/>
                          <a:tailEnd type="triangle" w="med" len="med"/>
                        </a:ln>
                        <a:effectLst/>
                      </wps:spPr>
                      <wps:bodyPr/>
                    </wps:wsp>
                  </a:graphicData>
                </a:graphic>
              </wp:anchor>
            </w:drawing>
          </mc:Choice>
          <mc:Fallback xmlns:wpsCustomData="http://www.wps.cn/officeDocument/2013/wpsCustomData">
            <w:pict>
              <v:line id="直线 1284" o:spid="_x0000_s1026" o:spt="20" style="position:absolute;left:0pt;flip:x;margin-left:41.05pt;margin-top:26.3pt;height:88.1pt;width:1.25pt;z-index:251659264;mso-width-relative:page;mso-height-relative:page;" filled="f" stroked="t" coordsize="21600,21600" o:gfxdata="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qJKCONYAAAAIAQAADwAAAAAAAAABACAAAAA4AAAAZHJzL2Rvd25yZXYueG1sUEsBAhQAFAAAAAgA&#10;h07iQNwG9vHYAQAAewMAAA4AAAAAAAAAAQAgAAAAOwEAAGRycy9lMm9Eb2MueG1sUEsFBgAAAAAG&#10;AAYAWQEAAIUFAAAAAA==&#10;">
                <v:fill on="f" focussize="0,0"/>
                <v:stroke weight="1.5pt" color="#000000" joinstyle="round" endarrow="block"/>
                <v:imagedata o:title=""/>
                <o:lock v:ext="edit" aspectratio="f"/>
              </v:line>
            </w:pict>
          </mc:Fallback>
        </mc:AlternateContent>
      </w:r>
      <w:r>
        <w:rPr>
          <w:b/>
          <w:noProof/>
          <w:sz w:val="32"/>
          <w:szCs w:val="32"/>
        </w:rPr>
        <mc:AlternateContent>
          <mc:Choice Requires="wps">
            <w:drawing>
              <wp:anchor distT="0" distB="0" distL="114300" distR="114300" simplePos="0" relativeHeight="251677696" behindDoc="0" locked="0" layoutInCell="1" allowOverlap="1">
                <wp:simplePos x="0" y="0"/>
                <wp:positionH relativeFrom="column">
                  <wp:posOffset>459740</wp:posOffset>
                </wp:positionH>
                <wp:positionV relativeFrom="paragraph">
                  <wp:posOffset>62865</wp:posOffset>
                </wp:positionV>
                <wp:extent cx="891540" cy="297180"/>
                <wp:effectExtent l="0" t="0" r="22860" b="7620"/>
                <wp:wrapNone/>
                <wp:docPr id="17" name="文本框 1301"/>
                <wp:cNvGraphicFramePr/>
                <a:graphic xmlns:a="http://schemas.openxmlformats.org/drawingml/2006/main">
                  <a:graphicData uri="http://schemas.microsoft.com/office/word/2010/wordprocessingShape">
                    <wps:wsp>
                      <wps:cNvSpPr txBox="1"/>
                      <wps:spPr bwMode="auto">
                        <a:xfrm>
                          <a:off x="0" y="0"/>
                          <a:ext cx="891540" cy="297180"/>
                        </a:xfrm>
                        <a:prstGeom prst="rect">
                          <a:avLst/>
                        </a:prstGeom>
                        <a:solidFill>
                          <a:srgbClr val="0066FF"/>
                        </a:solidFill>
                        <a:ln>
                          <a:noFill/>
                        </a:ln>
                      </wps:spPr>
                      <wps:txbx>
                        <w:txbxContent>
                          <w:p w:rsidR="00D069B2" w:rsidRDefault="00CA4033">
                            <w:pPr>
                              <w:jc w:val="center"/>
                              <w:rPr>
                                <w:b/>
                                <w:bCs/>
                                <w:szCs w:val="21"/>
                              </w:rPr>
                            </w:pPr>
                            <w:r>
                              <w:rPr>
                                <w:b/>
                                <w:bCs/>
                                <w:color w:val="FFFFFF"/>
                                <w:szCs w:val="21"/>
                              </w:rPr>
                              <w:t>服务中心</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301" o:spid="_x0000_s1026" o:spt="202" type="#_x0000_t202" style="position:absolute;left:0pt;margin-left:36.2pt;margin-top:4.95pt;height:23.4pt;width:70.2pt;z-index:251660288;mso-width-relative:page;mso-height-relative:page;" fillcolor="#0066FF" filled="t" stroked="f" coordsize="21600,21600" o:gfxdata="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p/LhK1AAAAAcBAAAPAAAAAAAAAAEAIAAA&#10;ADgAAABkcnMvZG93bnJldi54bWxQSwECFAAUAAAACACHTuJAigz7uvoBAADDAwAADgAAAAAAAAAB&#10;ACAAAAA5AQAAZHJzL2Uyb0RvYy54bWxQSwUGAAAAAAYABgBZAQAApQUAAAAA&#10;">
                <v:fill on="t" focussize="0,0"/>
                <v:stroke on="f"/>
                <v:imagedata o:title=""/>
                <o:lock v:ext="edit" aspectratio="f"/>
                <v:textbox inset="2.5mm,1.27mm,2.5mm,1.27mm">
                  <w:txbxContent>
                    <w:p>
                      <w:pPr>
                        <w:jc w:val="center"/>
                        <w:rPr>
                          <w:rFonts w:hint="eastAsia"/>
                          <w:b/>
                          <w:bCs/>
                          <w:szCs w:val="21"/>
                        </w:rPr>
                      </w:pPr>
                      <w:r>
                        <w:rPr>
                          <w:b/>
                          <w:bCs/>
                          <w:color w:val="FFFFFF"/>
                          <w:szCs w:val="21"/>
                        </w:rPr>
                        <w:t>服务中心</w:t>
                      </w:r>
                    </w:p>
                  </w:txbxContent>
                </v:textbox>
              </v:shape>
            </w:pict>
          </mc:Fallback>
        </mc:AlternateContent>
      </w:r>
      <w:r>
        <w:rPr>
          <w:b/>
          <w:noProof/>
          <w:sz w:val="32"/>
          <w:szCs w:val="32"/>
        </w:rPr>
        <mc:AlternateContent>
          <mc:Choice Requires="wps">
            <w:drawing>
              <wp:anchor distT="0" distB="0" distL="114300" distR="114300" simplePos="0" relativeHeight="251680768" behindDoc="0" locked="0" layoutInCell="1" allowOverlap="1">
                <wp:simplePos x="0" y="0"/>
                <wp:positionH relativeFrom="column">
                  <wp:posOffset>117475</wp:posOffset>
                </wp:positionH>
                <wp:positionV relativeFrom="paragraph">
                  <wp:posOffset>222250</wp:posOffset>
                </wp:positionV>
                <wp:extent cx="342900" cy="0"/>
                <wp:effectExtent l="0" t="0" r="0" b="0"/>
                <wp:wrapNone/>
                <wp:docPr id="15" name="直线 1300"/>
                <wp:cNvGraphicFramePr/>
                <a:graphic xmlns:a="http://schemas.openxmlformats.org/drawingml/2006/main">
                  <a:graphicData uri="http://schemas.microsoft.com/office/word/2010/wordprocessingShape">
                    <wps:wsp>
                      <wps:cNvCnPr/>
                      <wps:spPr bwMode="auto">
                        <a:xfrm>
                          <a:off x="0" y="0"/>
                          <a:ext cx="342900" cy="0"/>
                        </a:xfrm>
                        <a:prstGeom prst="line">
                          <a:avLst/>
                        </a:prstGeom>
                        <a:noFill/>
                        <a:ln w="19050" cmpd="sng">
                          <a:solidFill>
                            <a:srgbClr val="000000"/>
                          </a:solidFill>
                          <a:round/>
                        </a:ln>
                      </wps:spPr>
                      <wps:bodyPr/>
                    </wps:wsp>
                  </a:graphicData>
                </a:graphic>
              </wp:anchor>
            </w:drawing>
          </mc:Choice>
          <mc:Fallback xmlns:wpsCustomData="http://www.wps.cn/officeDocument/2013/wpsCustomData">
            <w:pict>
              <v:line id="直线 1300" o:spid="_x0000_s1026" o:spt="20" style="position:absolute;left:0pt;margin-left:9.25pt;margin-top:17.5pt;height:0pt;width:27pt;z-index:251661312;mso-width-relative:page;mso-height-relative:page;" filled="f" stroked="t" coordsize="21600,21600" o:gfxdata="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Co9hafSAAAABwEAAA8AAAAAAAAAAQAgAAAAOAAAAGRycy9kb3ducmV2LnhtbFBLAQIUABQA&#10;AAAIAIdO4kCjgyxJpwEAADADAAAOAAAAAAAAAAEAIAAAADcBAABkcnMvZTJvRG9jLnhtbFBLBQYA&#10;AAAABgAGAFkBAABQBQAAAAA=&#10;">
                <v:fill on="f" focussize="0,0"/>
                <v:stroke weight="1.5pt" color="#000000" joinstyle="round"/>
                <v:imagedata o:title=""/>
                <o:lock v:ext="edit" aspectratio="f"/>
              </v:lin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84864" behindDoc="0" locked="0" layoutInCell="1" allowOverlap="1">
                <wp:simplePos x="0" y="0"/>
                <wp:positionH relativeFrom="column">
                  <wp:posOffset>2644140</wp:posOffset>
                </wp:positionH>
                <wp:positionV relativeFrom="paragraph">
                  <wp:posOffset>109855</wp:posOffset>
                </wp:positionV>
                <wp:extent cx="903605" cy="297180"/>
                <wp:effectExtent l="6350" t="6350" r="55245" b="52070"/>
                <wp:wrapNone/>
                <wp:docPr id="21" name="文本框 1297"/>
                <wp:cNvGraphicFramePr/>
                <a:graphic xmlns:a="http://schemas.openxmlformats.org/drawingml/2006/main">
                  <a:graphicData uri="http://schemas.microsoft.com/office/word/2010/wordprocessingShape">
                    <wps:wsp>
                      <wps:cNvSpPr txBox="1"/>
                      <wps:spPr bwMode="auto">
                        <a:xfrm>
                          <a:off x="0" y="0"/>
                          <a:ext cx="903605" cy="297180"/>
                        </a:xfrm>
                        <a:prstGeom prst="rect">
                          <a:avLst/>
                        </a:prstGeom>
                        <a:solidFill>
                          <a:srgbClr val="FFFFFF"/>
                        </a:solidFill>
                        <a:ln w="12700" cmpd="sng">
                          <a:solidFill>
                            <a:srgbClr val="000000"/>
                          </a:solidFill>
                          <a:miter lim="800000"/>
                        </a:ln>
                        <a:effectLst>
                          <a:outerShdw dist="35921" dir="2700000" algn="ctr" rotWithShape="0">
                            <a:srgbClr val="808080"/>
                          </a:outerShdw>
                        </a:effectLst>
                      </wps:spPr>
                      <wps:txbx>
                        <w:txbxContent>
                          <w:p w:rsidR="00D069B2" w:rsidRDefault="00CA4033">
                            <w:pPr>
                              <w:jc w:val="center"/>
                              <w:rPr>
                                <w:szCs w:val="21"/>
                              </w:rPr>
                            </w:pPr>
                            <w:r>
                              <w:rPr>
                                <w:szCs w:val="21"/>
                              </w:rPr>
                              <w:t>保修条款</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97" o:spid="_x0000_s1026" o:spt="202" type="#_x0000_t202" style="position:absolute;left:0pt;margin-left:208.2pt;margin-top:8.65pt;height:23.4pt;width:71.15pt;z-index:251663360;mso-width-relative:page;mso-height-relative:page;" fillcolor="#FFFFFF" filled="t" stroked="t" coordsize="21600,21600" o:gfxdata="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Bd1wCT2AAAAAkBAAAPAAAAAAAAAAEAIAAAADgAAABkcnMvZG93bnJldi54bWxQ&#10;SwECFAAUAAAACACHTuJAuSM/Y1MCAACeBAAADgAAAAAAAAABACAAAAA9AQAAZHJzL2Uyb0RvYy54&#10;bWxQSwUGAAAAAAYABgBZAQAAAgYAAAAA&#10;">
                <v:fill on="t" focussize="0,0"/>
                <v:stroke weight="1pt" color="#000000" miterlimit="8" joinstyle="miter"/>
                <v:imagedata o:title=""/>
                <o:lock v:ext="edit" aspectratio="f"/>
                <v:shadow on="t" color="#808080" offset="2pt,2pt" origin="0f,0f" matrix="65536f,0f,0f,65536f"/>
                <v:textbox inset="2.5mm,1.27mm,2.5mm,1.27mm">
                  <w:txbxContent>
                    <w:p>
                      <w:pPr>
                        <w:jc w:val="center"/>
                        <w:rPr>
                          <w:rFonts w:hint="eastAsia"/>
                          <w:szCs w:val="21"/>
                        </w:rPr>
                      </w:pPr>
                      <w:r>
                        <w:rPr>
                          <w:szCs w:val="21"/>
                        </w:rPr>
                        <w:t>保修条款</w:t>
                      </w:r>
                    </w:p>
                  </w:txbxContent>
                </v:textbox>
              </v:shape>
            </w:pict>
          </mc:Fallback>
        </mc:AlternateContent>
      </w:r>
      <w:r>
        <w:rPr>
          <w:b/>
          <w:noProof/>
          <w:sz w:val="32"/>
          <w:szCs w:val="32"/>
        </w:rPr>
        <mc:AlternateContent>
          <mc:Choice Requires="wps">
            <w:drawing>
              <wp:anchor distT="0" distB="0" distL="114300" distR="114300" simplePos="0" relativeHeight="251682816" behindDoc="0" locked="0" layoutInCell="1" allowOverlap="1">
                <wp:simplePos x="0" y="0"/>
                <wp:positionH relativeFrom="column">
                  <wp:posOffset>1631950</wp:posOffset>
                </wp:positionH>
                <wp:positionV relativeFrom="paragraph">
                  <wp:posOffset>109855</wp:posOffset>
                </wp:positionV>
                <wp:extent cx="869315" cy="297180"/>
                <wp:effectExtent l="6350" t="6350" r="38735" b="52070"/>
                <wp:wrapNone/>
                <wp:docPr id="19" name="文本框 1298"/>
                <wp:cNvGraphicFramePr/>
                <a:graphic xmlns:a="http://schemas.openxmlformats.org/drawingml/2006/main">
                  <a:graphicData uri="http://schemas.microsoft.com/office/word/2010/wordprocessingShape">
                    <wps:wsp>
                      <wps:cNvSpPr txBox="1"/>
                      <wps:spPr bwMode="auto">
                        <a:xfrm>
                          <a:off x="0" y="0"/>
                          <a:ext cx="869315" cy="297180"/>
                        </a:xfrm>
                        <a:prstGeom prst="rect">
                          <a:avLst/>
                        </a:prstGeom>
                        <a:solidFill>
                          <a:srgbClr val="FFFFFF"/>
                        </a:solidFill>
                        <a:ln w="12700" cmpd="sng">
                          <a:solidFill>
                            <a:srgbClr val="000000"/>
                          </a:solidFill>
                          <a:miter lim="800000"/>
                        </a:ln>
                        <a:effectLst>
                          <a:outerShdw dist="35921" dir="2700000" algn="ctr" rotWithShape="0">
                            <a:srgbClr val="808080"/>
                          </a:outerShdw>
                        </a:effectLst>
                      </wps:spPr>
                      <wps:txbx>
                        <w:txbxContent>
                          <w:p w:rsidR="00D069B2" w:rsidRDefault="00CA4033">
                            <w:pPr>
                              <w:jc w:val="center"/>
                              <w:rPr>
                                <w:szCs w:val="21"/>
                              </w:rPr>
                            </w:pPr>
                            <w:r>
                              <w:rPr>
                                <w:szCs w:val="21"/>
                              </w:rPr>
                              <w:t>维护站点</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98" o:spid="_x0000_s1026" o:spt="202" type="#_x0000_t202" style="position:absolute;left:0pt;margin-left:128.5pt;margin-top:8.65pt;height:23.4pt;width:68.45pt;z-index:251662336;mso-width-relative:page;mso-height-relative:page;" fillcolor="#FFFFFF" filled="t" stroked="t" coordsize="21600,21600" o:gfxdata="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BKwlwR1wAAAAkBAAAPAAAAAAAAAAEAIAAAADgAAABkcnMvZG93bnJldi54bWxQ&#10;SwECFAAUAAAACACHTuJAb7sWzFQCAACeBAAADgAAAAAAAAABACAAAAA8AQAAZHJzL2Uyb0RvYy54&#10;bWxQSwUGAAAAAAYABgBZAQAAAgYAAAAA&#10;">
                <v:fill on="t" focussize="0,0"/>
                <v:stroke weight="1pt" color="#000000" miterlimit="8" joinstyle="miter"/>
                <v:imagedata o:title=""/>
                <o:lock v:ext="edit" aspectratio="f"/>
                <v:shadow on="t" color="#808080" offset="2pt,2pt" origin="0f,0f" matrix="65536f,0f,0f,65536f"/>
                <v:textbox inset="2.5mm,1.27mm,2.5mm,1.27mm">
                  <w:txbxContent>
                    <w:p>
                      <w:pPr>
                        <w:jc w:val="center"/>
                        <w:rPr>
                          <w:rFonts w:hint="eastAsia"/>
                          <w:szCs w:val="21"/>
                        </w:rPr>
                      </w:pPr>
                      <w:r>
                        <w:rPr>
                          <w:szCs w:val="21"/>
                        </w:rPr>
                        <w:t>维护站点</w:t>
                      </w:r>
                    </w:p>
                  </w:txbxContent>
                </v:textbox>
              </v:shape>
            </w:pict>
          </mc:Fallback>
        </mc:AlternateContent>
      </w:r>
      <w:r>
        <w:rPr>
          <w:b/>
          <w:noProof/>
          <w:sz w:val="32"/>
          <w:szCs w:val="32"/>
        </w:rPr>
        <mc:AlternateContent>
          <mc:Choice Requires="wps">
            <w:drawing>
              <wp:anchor distT="0" distB="0" distL="114300" distR="114300" simplePos="0" relativeHeight="251685888" behindDoc="0" locked="0" layoutInCell="1" allowOverlap="1">
                <wp:simplePos x="0" y="0"/>
                <wp:positionH relativeFrom="column">
                  <wp:posOffset>3690620</wp:posOffset>
                </wp:positionH>
                <wp:positionV relativeFrom="paragraph">
                  <wp:posOffset>109855</wp:posOffset>
                </wp:positionV>
                <wp:extent cx="903605" cy="297180"/>
                <wp:effectExtent l="6350" t="6350" r="55245" b="52070"/>
                <wp:wrapNone/>
                <wp:docPr id="22" name="文本框 1297"/>
                <wp:cNvGraphicFramePr/>
                <a:graphic xmlns:a="http://schemas.openxmlformats.org/drawingml/2006/main">
                  <a:graphicData uri="http://schemas.microsoft.com/office/word/2010/wordprocessingShape">
                    <wps:wsp>
                      <wps:cNvSpPr txBox="1"/>
                      <wps:spPr bwMode="auto">
                        <a:xfrm>
                          <a:off x="0" y="0"/>
                          <a:ext cx="903605" cy="297180"/>
                        </a:xfrm>
                        <a:prstGeom prst="rect">
                          <a:avLst/>
                        </a:prstGeom>
                        <a:solidFill>
                          <a:srgbClr val="FFFFFF"/>
                        </a:solidFill>
                        <a:ln w="12700" cmpd="sng">
                          <a:solidFill>
                            <a:srgbClr val="000000"/>
                          </a:solidFill>
                          <a:miter lim="800000"/>
                        </a:ln>
                        <a:effectLst>
                          <a:outerShdw dist="35921" dir="2700000" algn="ctr" rotWithShape="0">
                            <a:srgbClr val="808080"/>
                          </a:outerShdw>
                        </a:effectLst>
                      </wps:spPr>
                      <wps:txbx>
                        <w:txbxContent>
                          <w:p w:rsidR="00D069B2" w:rsidRDefault="00CA4033">
                            <w:pPr>
                              <w:jc w:val="center"/>
                              <w:rPr>
                                <w:szCs w:val="21"/>
                              </w:rPr>
                            </w:pPr>
                            <w:r>
                              <w:rPr>
                                <w:szCs w:val="21"/>
                              </w:rPr>
                              <w:t>下载中心</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97" o:spid="_x0000_s1026" o:spt="202" type="#_x0000_t202" style="position:absolute;left:0pt;margin-left:290.6pt;margin-top:8.65pt;height:23.4pt;width:71.15pt;z-index:251669504;mso-width-relative:page;mso-height-relative:page;" fillcolor="#FFFFFF" filled="t" stroked="t" coordsize="21600,21600" o:gfxdata="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e8UgtdgAAAAJAQAADwAAAAAAAAABACAAAAA4AAAAZHJzL2Rvd25yZXYueG1s&#10;UEsBAhQAFAAAAAgAh07iQC0vawZUAgAAngQAAA4AAAAAAAAAAQAgAAAAPQEAAGRycy9lMm9Eb2Mu&#10;eG1sUEsFBgAAAAAGAAYAWQEAAAMGAAAAAA==&#10;">
                <v:fill on="t" focussize="0,0"/>
                <v:stroke weight="1pt" color="#000000" miterlimit="8" joinstyle="miter"/>
                <v:imagedata o:title=""/>
                <o:lock v:ext="edit" aspectratio="f"/>
                <v:shadow on="t" color="#808080" offset="2pt,2pt" origin="0f,0f" matrix="65536f,0f,0f,65536f"/>
                <v:textbox inset="2.5mm,1.27mm,2.5mm,1.27mm">
                  <w:txbxContent>
                    <w:p>
                      <w:pPr>
                        <w:jc w:val="center"/>
                        <w:rPr>
                          <w:rFonts w:hint="eastAsia"/>
                          <w:szCs w:val="21"/>
                        </w:rPr>
                      </w:pPr>
                      <w:r>
                        <w:rPr>
                          <w:szCs w:val="21"/>
                        </w:rPr>
                        <w:t>下载中心</w:t>
                      </w:r>
                    </w:p>
                  </w:txbxContent>
                </v:textbox>
              </v:shape>
            </w:pict>
          </mc:Fallback>
        </mc:AlternateContent>
      </w:r>
      <w:r>
        <w:rPr>
          <w:b/>
          <w:noProof/>
          <w:sz w:val="32"/>
          <w:szCs w:val="32"/>
        </w:rPr>
        <mc:AlternateContent>
          <mc:Choice Requires="wps">
            <w:drawing>
              <wp:anchor distT="0" distB="0" distL="114300" distR="114300" simplePos="0" relativeHeight="251683840" behindDoc="0" locked="0" layoutInCell="1" allowOverlap="1">
                <wp:simplePos x="0" y="0"/>
                <wp:positionH relativeFrom="column">
                  <wp:posOffset>687070</wp:posOffset>
                </wp:positionH>
                <wp:positionV relativeFrom="paragraph">
                  <wp:posOffset>109855</wp:posOffset>
                </wp:positionV>
                <wp:extent cx="802005" cy="297180"/>
                <wp:effectExtent l="6350" t="6350" r="55245" b="52070"/>
                <wp:wrapNone/>
                <wp:docPr id="20" name="文本框 1299"/>
                <wp:cNvGraphicFramePr/>
                <a:graphic xmlns:a="http://schemas.openxmlformats.org/drawingml/2006/main">
                  <a:graphicData uri="http://schemas.microsoft.com/office/word/2010/wordprocessingShape">
                    <wps:wsp>
                      <wps:cNvSpPr txBox="1"/>
                      <wps:spPr bwMode="auto">
                        <a:xfrm>
                          <a:off x="0" y="0"/>
                          <a:ext cx="802005" cy="297180"/>
                        </a:xfrm>
                        <a:prstGeom prst="rect">
                          <a:avLst/>
                        </a:prstGeom>
                        <a:solidFill>
                          <a:srgbClr val="FFFFFF"/>
                        </a:solidFill>
                        <a:ln w="12700" cmpd="sng">
                          <a:solidFill>
                            <a:srgbClr val="000000"/>
                          </a:solidFill>
                          <a:miter lim="800000"/>
                        </a:ln>
                        <a:effectLst>
                          <a:outerShdw dist="35921" dir="2700000" algn="ctr" rotWithShape="0">
                            <a:srgbClr val="808080"/>
                          </a:outerShdw>
                        </a:effectLst>
                      </wps:spPr>
                      <wps:txbx>
                        <w:txbxContent>
                          <w:p w:rsidR="00D069B2" w:rsidRDefault="00CA4033">
                            <w:pPr>
                              <w:jc w:val="center"/>
                              <w:rPr>
                                <w:szCs w:val="21"/>
                              </w:rPr>
                            </w:pPr>
                            <w:r>
                              <w:rPr>
                                <w:szCs w:val="21"/>
                              </w:rPr>
                              <w:t>服务政策</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299" o:spid="_x0000_s1026" o:spt="202" type="#_x0000_t202" style="position:absolute;left:0pt;margin-left:54.1pt;margin-top:8.65pt;height:23.4pt;width:63.15pt;z-index:251662336;mso-width-relative:page;mso-height-relative:page;" fillcolor="#FFFFFF" filled="t" stroked="t" coordsize="21600,21600" o:gfxdata="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AAKGltgAAAAJAQAADwAAAAAAAAABACAAAAA4AAAAZHJzL2Rvd25yZXYueG1s&#10;UEsBAhQAFAAAAAgAh07iQFPKTVFUAgAAngQAAA4AAAAAAAAAAQAgAAAAPQEAAGRycy9lMm9Eb2Mu&#10;eG1sUEsFBgAAAAAGAAYAWQEAAAMGAAAAAA==&#10;">
                <v:fill on="t" focussize="0,0"/>
                <v:stroke weight="1pt" color="#000000" miterlimit="8" joinstyle="miter"/>
                <v:imagedata o:title=""/>
                <o:lock v:ext="edit" aspectratio="f"/>
                <v:shadow on="t" color="#808080" offset="2pt,2pt" origin="0f,0f" matrix="65536f,0f,0f,65536f"/>
                <v:textbox inset="2.5mm,1.27mm,2.5mm,1.27mm">
                  <w:txbxContent>
                    <w:p>
                      <w:pPr>
                        <w:jc w:val="center"/>
                        <w:rPr>
                          <w:rFonts w:hint="eastAsia"/>
                          <w:szCs w:val="21"/>
                        </w:rPr>
                      </w:pPr>
                      <w:r>
                        <w:rPr>
                          <w:szCs w:val="21"/>
                        </w:rPr>
                        <w:t>服务政策</w:t>
                      </w:r>
                    </w:p>
                  </w:txbxContent>
                </v:textbox>
              </v:shap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86912" behindDoc="0" locked="0" layoutInCell="1" allowOverlap="1">
                <wp:simplePos x="0" y="0"/>
                <wp:positionH relativeFrom="column">
                  <wp:posOffset>699135</wp:posOffset>
                </wp:positionH>
                <wp:positionV relativeFrom="paragraph">
                  <wp:posOffset>175895</wp:posOffset>
                </wp:positionV>
                <wp:extent cx="4686300" cy="546735"/>
                <wp:effectExtent l="6350" t="6350" r="6350" b="31115"/>
                <wp:wrapNone/>
                <wp:docPr id="23" name="矩形 1313"/>
                <wp:cNvGraphicFramePr/>
                <a:graphic xmlns:a="http://schemas.openxmlformats.org/drawingml/2006/main">
                  <a:graphicData uri="http://schemas.microsoft.com/office/word/2010/wordprocessingShape">
                    <wps:wsp>
                      <wps:cNvSpPr/>
                      <wps:spPr bwMode="auto">
                        <a:xfrm>
                          <a:off x="0" y="0"/>
                          <a:ext cx="4686300" cy="546735"/>
                        </a:xfrm>
                        <a:prstGeom prst="rect">
                          <a:avLst/>
                        </a:prstGeom>
                        <a:solidFill>
                          <a:srgbClr val="FFFFFF"/>
                        </a:solidFill>
                        <a:ln w="9525" cmpd="sng">
                          <a:solidFill>
                            <a:srgbClr val="333333"/>
                          </a:solidFill>
                          <a:miter lim="800000"/>
                        </a:ln>
                      </wps:spPr>
                      <wps:txbx>
                        <w:txbxContent>
                          <w:p w:rsidR="00D069B2" w:rsidRDefault="00CA4033">
                            <w:pPr>
                              <w:numPr>
                                <w:ilvl w:val="0"/>
                                <w:numId w:val="2"/>
                              </w:numPr>
                              <w:rPr>
                                <w:szCs w:val="21"/>
                              </w:rPr>
                            </w:pPr>
                            <w:r>
                              <w:rPr>
                                <w:rFonts w:hint="eastAsia"/>
                                <w:szCs w:val="21"/>
                              </w:rPr>
                              <w:t>本模块</w:t>
                            </w:r>
                            <w:r>
                              <w:rPr>
                                <w:szCs w:val="21"/>
                              </w:rPr>
                              <w:t>发布服务中心信息，采用信息发布系统制作</w:t>
                            </w:r>
                            <w:r>
                              <w:rPr>
                                <w:rFonts w:hint="eastAsia"/>
                                <w:szCs w:val="21"/>
                              </w:rPr>
                              <w:t>；</w:t>
                            </w:r>
                            <w:r>
                              <w:rPr>
                                <w:szCs w:val="21"/>
                              </w:rPr>
                              <w:t xml:space="preserve"> </w:t>
                            </w:r>
                          </w:p>
                          <w:p w:rsidR="00D069B2" w:rsidRDefault="00CA4033">
                            <w:pPr>
                              <w:numPr>
                                <w:ilvl w:val="0"/>
                                <w:numId w:val="2"/>
                              </w:numPr>
                              <w:rPr>
                                <w:szCs w:val="21"/>
                              </w:rPr>
                            </w:pPr>
                            <w:r>
                              <w:rPr>
                                <w:szCs w:val="21"/>
                              </w:rPr>
                              <w:t>下载中心</w:t>
                            </w:r>
                            <w:r>
                              <w:rPr>
                                <w:rFonts w:hint="eastAsia"/>
                                <w:szCs w:val="21"/>
                              </w:rPr>
                              <w:t>采用</w:t>
                            </w:r>
                            <w:r>
                              <w:rPr>
                                <w:szCs w:val="21"/>
                              </w:rPr>
                              <w:t>上传下载</w:t>
                            </w:r>
                            <w:r>
                              <w:rPr>
                                <w:rFonts w:hint="eastAsia"/>
                                <w:szCs w:val="21"/>
                              </w:rPr>
                              <w:t>系统制作。</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矩形 1313" o:spid="_x0000_s1026" o:spt="1" style="position:absolute;left:0pt;margin-left:55.05pt;margin-top:13.85pt;height:43.05pt;width:369pt;z-index:251673600;mso-width-relative:page;mso-height-relative:page;" fillcolor="#FFFFFF" filled="t" stroked="t" coordsize="21600,21600" o:gfxdata="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eM&#10;RrHWAAAACgEAAA8AAAAAAAAAAQAgAAAAOAAAAGRycy9kb3ducmV2LnhtbFBLAQIUABQAAAAIAIdO&#10;4kDdtD6xDwIAAAsEAAAOAAAAAAAAAAEAIAAAADsBAABkcnMvZTJvRG9jLnhtbFBLBQYAAAAABgAG&#10;AFkBAAC8BQAAAAA=&#10;">
                <v:fill on="t" focussize="0,0"/>
                <v:stroke color="#333333" miterlimit="8" joinstyle="miter"/>
                <v:imagedata o:title=""/>
                <o:lock v:ext="edit" aspectratio="f"/>
                <v:textbox>
                  <w:txbxContent>
                    <w:p>
                      <w:pPr>
                        <w:numPr>
                          <w:ilvl w:val="0"/>
                          <w:numId w:val="2"/>
                        </w:numPr>
                        <w:rPr>
                          <w:szCs w:val="21"/>
                        </w:rPr>
                      </w:pPr>
                      <w:r>
                        <w:rPr>
                          <w:rFonts w:hint="eastAsia"/>
                          <w:szCs w:val="21"/>
                        </w:rPr>
                        <w:t>本模块</w:t>
                      </w:r>
                      <w:r>
                        <w:rPr>
                          <w:rFonts w:hint="default"/>
                          <w:szCs w:val="21"/>
                        </w:rPr>
                        <w:t>发布服务中心信息，采用信息发布系统制作</w:t>
                      </w:r>
                      <w:r>
                        <w:rPr>
                          <w:rFonts w:hint="eastAsia"/>
                          <w:szCs w:val="21"/>
                        </w:rPr>
                        <w:t>；</w:t>
                      </w:r>
                      <w:r>
                        <w:rPr>
                          <w:szCs w:val="21"/>
                        </w:rPr>
                        <w:t xml:space="preserve"> </w:t>
                      </w:r>
                    </w:p>
                    <w:p>
                      <w:pPr>
                        <w:numPr>
                          <w:ilvl w:val="0"/>
                          <w:numId w:val="2"/>
                        </w:numPr>
                        <w:rPr>
                          <w:rFonts w:hint="eastAsia"/>
                          <w:szCs w:val="21"/>
                        </w:rPr>
                      </w:pPr>
                      <w:r>
                        <w:rPr>
                          <w:rFonts w:hint="default"/>
                          <w:szCs w:val="21"/>
                        </w:rPr>
                        <w:t>下载中心</w:t>
                      </w:r>
                      <w:r>
                        <w:rPr>
                          <w:rFonts w:hint="eastAsia"/>
                          <w:szCs w:val="21"/>
                        </w:rPr>
                        <w:t>采用</w:t>
                      </w:r>
                      <w:r>
                        <w:rPr>
                          <w:rFonts w:hint="default"/>
                          <w:szCs w:val="21"/>
                        </w:rPr>
                        <w:t>上传下载</w:t>
                      </w:r>
                      <w:r>
                        <w:rPr>
                          <w:rFonts w:hint="eastAsia"/>
                          <w:szCs w:val="21"/>
                        </w:rPr>
                        <w:t>系统制作。</w:t>
                      </w:r>
                    </w:p>
                  </w:txbxContent>
                </v:textbox>
              </v:rect>
            </w:pict>
          </mc:Fallback>
        </mc:AlternateContent>
      </w:r>
    </w:p>
    <w:p w:rsidR="00D069B2" w:rsidRDefault="00D069B2">
      <w:pPr>
        <w:rPr>
          <w:b/>
          <w:sz w:val="32"/>
          <w:szCs w:val="32"/>
        </w:rPr>
      </w:pPr>
    </w:p>
    <w:p w:rsidR="00D069B2" w:rsidRDefault="00CA4033">
      <w:pPr>
        <w:rPr>
          <w:b/>
          <w:sz w:val="32"/>
          <w:szCs w:val="32"/>
        </w:rPr>
      </w:pPr>
      <w:r>
        <w:rPr>
          <w:b/>
          <w:noProof/>
          <w:sz w:val="32"/>
          <w:szCs w:val="32"/>
        </w:rPr>
        <mc:AlternateContent>
          <mc:Choice Requires="wps">
            <w:drawing>
              <wp:anchor distT="0" distB="0" distL="114300" distR="114300" simplePos="0" relativeHeight="251688960" behindDoc="0" locked="0" layoutInCell="1" allowOverlap="1">
                <wp:simplePos x="0" y="0"/>
                <wp:positionH relativeFrom="column">
                  <wp:posOffset>440055</wp:posOffset>
                </wp:positionH>
                <wp:positionV relativeFrom="paragraph">
                  <wp:posOffset>146685</wp:posOffset>
                </wp:positionV>
                <wp:extent cx="891540" cy="297180"/>
                <wp:effectExtent l="0" t="0" r="22860" b="7620"/>
                <wp:wrapNone/>
                <wp:docPr id="25" name="文本框 1301"/>
                <wp:cNvGraphicFramePr/>
                <a:graphic xmlns:a="http://schemas.openxmlformats.org/drawingml/2006/main">
                  <a:graphicData uri="http://schemas.microsoft.com/office/word/2010/wordprocessingShape">
                    <wps:wsp>
                      <wps:cNvSpPr txBox="1"/>
                      <wps:spPr bwMode="auto">
                        <a:xfrm>
                          <a:off x="0" y="0"/>
                          <a:ext cx="891540" cy="297180"/>
                        </a:xfrm>
                        <a:prstGeom prst="rect">
                          <a:avLst/>
                        </a:prstGeom>
                        <a:solidFill>
                          <a:srgbClr val="0066FF"/>
                        </a:solidFill>
                        <a:ln>
                          <a:noFill/>
                        </a:ln>
                      </wps:spPr>
                      <wps:txbx>
                        <w:txbxContent>
                          <w:p w:rsidR="00D069B2" w:rsidRDefault="00CA4033">
                            <w:pPr>
                              <w:jc w:val="center"/>
                              <w:rPr>
                                <w:b/>
                                <w:bCs/>
                                <w:szCs w:val="21"/>
                              </w:rPr>
                            </w:pPr>
                            <w:r>
                              <w:rPr>
                                <w:b/>
                                <w:bCs/>
                                <w:color w:val="FFFFFF"/>
                                <w:szCs w:val="21"/>
                              </w:rPr>
                              <w:t>联系我们</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301" o:spid="_x0000_s1026" o:spt="202" type="#_x0000_t202" style="position:absolute;left:0pt;margin-left:34.65pt;margin-top:11.55pt;height:23.4pt;width:70.2pt;z-index:251676672;mso-width-relative:page;mso-height-relative:page;" fillcolor="#0066FF" filled="t" stroked="f" coordsize="21600,21600" o:gfxdata="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h1xM9QAAAAIAQAADwAAAAAAAAABACAA&#10;AAA4AAAAZHJzL2Rvd25yZXYueG1sUEsBAhQAFAAAAAgAh07iQHpeB3j7AQAAwwMAAA4AAAAAAAAA&#10;AQAgAAAAOQEAAGRycy9lMm9Eb2MueG1sUEsFBgAAAAAGAAYAWQEAAKYFAAAAAA==&#10;">
                <v:fill on="t" focussize="0,0"/>
                <v:stroke on="f"/>
                <v:imagedata o:title=""/>
                <o:lock v:ext="edit" aspectratio="f"/>
                <v:textbox inset="2.5mm,1.27mm,2.5mm,1.27mm">
                  <w:txbxContent>
                    <w:p>
                      <w:pPr>
                        <w:jc w:val="center"/>
                        <w:rPr>
                          <w:rFonts w:hint="eastAsia"/>
                          <w:b/>
                          <w:bCs/>
                          <w:szCs w:val="21"/>
                        </w:rPr>
                      </w:pPr>
                      <w:r>
                        <w:rPr>
                          <w:b/>
                          <w:bCs/>
                          <w:color w:val="FFFFFF"/>
                          <w:szCs w:val="21"/>
                        </w:rPr>
                        <w:t>联系我们</w:t>
                      </w:r>
                    </w:p>
                  </w:txbxContent>
                </v:textbox>
              </v:shape>
            </w:pict>
          </mc:Fallback>
        </mc:AlternateContent>
      </w:r>
      <w:r>
        <w:rPr>
          <w:b/>
          <w:noProof/>
          <w:sz w:val="32"/>
          <w:szCs w:val="32"/>
        </w:rPr>
        <mc:AlternateContent>
          <mc:Choice Requires="wps">
            <w:drawing>
              <wp:anchor distT="0" distB="0" distL="114300" distR="114300" simplePos="0" relativeHeight="251681792" behindDoc="0" locked="0" layoutInCell="1" allowOverlap="1">
                <wp:simplePos x="0" y="0"/>
                <wp:positionH relativeFrom="column">
                  <wp:posOffset>102235</wp:posOffset>
                </wp:positionH>
                <wp:positionV relativeFrom="paragraph">
                  <wp:posOffset>309880</wp:posOffset>
                </wp:positionV>
                <wp:extent cx="342900" cy="0"/>
                <wp:effectExtent l="0" t="0" r="0" b="0"/>
                <wp:wrapNone/>
                <wp:docPr id="16" name="直线 1300"/>
                <wp:cNvGraphicFramePr/>
                <a:graphic xmlns:a="http://schemas.openxmlformats.org/drawingml/2006/main">
                  <a:graphicData uri="http://schemas.microsoft.com/office/word/2010/wordprocessingShape">
                    <wps:wsp>
                      <wps:cNvCnPr/>
                      <wps:spPr bwMode="auto">
                        <a:xfrm>
                          <a:off x="0" y="0"/>
                          <a:ext cx="342900" cy="0"/>
                        </a:xfrm>
                        <a:prstGeom prst="line">
                          <a:avLst/>
                        </a:prstGeom>
                        <a:noFill/>
                        <a:ln w="19050" cmpd="sng">
                          <a:solidFill>
                            <a:srgbClr val="000000"/>
                          </a:solidFill>
                          <a:round/>
                        </a:ln>
                      </wps:spPr>
                      <wps:bodyPr/>
                    </wps:wsp>
                  </a:graphicData>
                </a:graphic>
              </wp:anchor>
            </w:drawing>
          </mc:Choice>
          <mc:Fallback xmlns:wpsCustomData="http://www.wps.cn/officeDocument/2013/wpsCustomData">
            <w:pict>
              <v:line id="直线 1300" o:spid="_x0000_s1026" o:spt="20" style="position:absolute;left:0pt;margin-left:8.05pt;margin-top:24.4pt;height:0pt;width:27pt;z-index:251661312;mso-width-relative:page;mso-height-relative:page;" filled="f" stroked="t" coordsize="21600,21600" o:gfxdata="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GNNsYHSAAAABwEAAA8AAAAAAAAAAQAgAAAAOAAAAGRycy9kb3ducmV2LnhtbFBLAQIUABQA&#10;AAAIAIdO4kDNvcXDpwEAADADAAAOAAAAAAAAAAEAIAAAADcBAABkcnMvZTJvRG9jLnhtbFBLBQYA&#10;AAAABgAGAFkBAABQBQAAAAA=&#10;">
                <v:fill on="f" focussize="0,0"/>
                <v:stroke weight="1.5pt" color="#000000" joinstyle="round"/>
                <v:imagedata o:title=""/>
                <o:lock v:ext="edit" aspectratio="f"/>
              </v:line>
            </w:pict>
          </mc:Fallback>
        </mc:AlternateContent>
      </w:r>
    </w:p>
    <w:p w:rsidR="00D069B2" w:rsidRDefault="00CA4033">
      <w:pPr>
        <w:rPr>
          <w:b/>
          <w:sz w:val="32"/>
          <w:szCs w:val="32"/>
        </w:rPr>
      </w:pPr>
      <w:r>
        <w:rPr>
          <w:b/>
          <w:noProof/>
          <w:sz w:val="32"/>
          <w:szCs w:val="32"/>
        </w:rPr>
        <mc:AlternateContent>
          <mc:Choice Requires="wps">
            <w:drawing>
              <wp:anchor distT="0" distB="0" distL="114300" distR="114300" simplePos="0" relativeHeight="251687936" behindDoc="0" locked="0" layoutInCell="1" allowOverlap="1">
                <wp:simplePos x="0" y="0"/>
                <wp:positionH relativeFrom="column">
                  <wp:posOffset>505460</wp:posOffset>
                </wp:positionH>
                <wp:positionV relativeFrom="paragraph">
                  <wp:posOffset>21590</wp:posOffset>
                </wp:positionV>
                <wp:extent cx="12065" cy="484505"/>
                <wp:effectExtent l="36195" t="0" r="27940" b="23495"/>
                <wp:wrapNone/>
                <wp:docPr id="24" name="直线 1284"/>
                <wp:cNvGraphicFramePr/>
                <a:graphic xmlns:a="http://schemas.openxmlformats.org/drawingml/2006/main">
                  <a:graphicData uri="http://schemas.microsoft.com/office/word/2010/wordprocessingShape">
                    <wps:wsp>
                      <wps:cNvCnPr/>
                      <wps:spPr bwMode="auto">
                        <a:xfrm flipH="1">
                          <a:off x="0" y="0"/>
                          <a:ext cx="12065" cy="484505"/>
                        </a:xfrm>
                        <a:prstGeom prst="line">
                          <a:avLst/>
                        </a:prstGeom>
                        <a:noFill/>
                        <a:ln w="19050" cmpd="sng">
                          <a:solidFill>
                            <a:srgbClr val="000000"/>
                          </a:solidFill>
                          <a:round/>
                          <a:tailEnd type="triangle" w="med" len="med"/>
                        </a:ln>
                        <a:effectLst/>
                      </wps:spPr>
                      <wps:bodyPr/>
                    </wps:wsp>
                  </a:graphicData>
                </a:graphic>
              </wp:anchor>
            </w:drawing>
          </mc:Choice>
          <mc:Fallback xmlns:wpsCustomData="http://www.wps.cn/officeDocument/2013/wpsCustomData">
            <w:pict>
              <v:line id="直线 1284" o:spid="_x0000_s1026" o:spt="20" style="position:absolute;left:0pt;flip:x;margin-left:39.8pt;margin-top:1.7pt;height:38.15pt;width:0.95pt;z-index:251675648;mso-width-relative:page;mso-height-relative:page;" filled="f" stroked="t" coordsize="21600,21600" o:gfxdata="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detE&#10;3NQAAAAGAQAADwAAAAAAAAABACAAAAA4AAAAZHJzL2Rvd25yZXYueG1sUEsBAhQAFAAAAAgAh07i&#10;QEcxVhPXAQAAegMAAA4AAAAAAAAAAQAgAAAAOQEAAGRycy9lMm9Eb2MueG1sUEsFBgAAAAAGAAYA&#10;WQEAAIIFAAAAAA==&#10;">
                <v:fill on="f" focussize="0,0"/>
                <v:stroke weight="1.5pt" color="#000000" joinstyle="round" endarrow="block"/>
                <v:imagedata o:title=""/>
                <o:lock v:ext="edit" aspectratio="f"/>
              </v:line>
            </w:pict>
          </mc:Fallback>
        </mc:AlternateContent>
      </w:r>
      <w:r>
        <w:rPr>
          <w:b/>
          <w:noProof/>
          <w:sz w:val="32"/>
          <w:szCs w:val="32"/>
        </w:rPr>
        <mc:AlternateContent>
          <mc:Choice Requires="wps">
            <w:drawing>
              <wp:anchor distT="0" distB="0" distL="114300" distR="114300" simplePos="0" relativeHeight="251689984" behindDoc="0" locked="0" layoutInCell="1" allowOverlap="1">
                <wp:simplePos x="0" y="0"/>
                <wp:positionH relativeFrom="column">
                  <wp:posOffset>687070</wp:posOffset>
                </wp:positionH>
                <wp:positionV relativeFrom="paragraph">
                  <wp:posOffset>140335</wp:posOffset>
                </wp:positionV>
                <wp:extent cx="4686300" cy="270510"/>
                <wp:effectExtent l="6350" t="6350" r="6350" b="27940"/>
                <wp:wrapNone/>
                <wp:docPr id="26" name="矩形 1313"/>
                <wp:cNvGraphicFramePr/>
                <a:graphic xmlns:a="http://schemas.openxmlformats.org/drawingml/2006/main">
                  <a:graphicData uri="http://schemas.microsoft.com/office/word/2010/wordprocessingShape">
                    <wps:wsp>
                      <wps:cNvSpPr/>
                      <wps:spPr bwMode="auto">
                        <a:xfrm>
                          <a:off x="0" y="0"/>
                          <a:ext cx="4686300" cy="270510"/>
                        </a:xfrm>
                        <a:prstGeom prst="rect">
                          <a:avLst/>
                        </a:prstGeom>
                        <a:solidFill>
                          <a:srgbClr val="FFFFFF"/>
                        </a:solidFill>
                        <a:ln w="9525" cmpd="sng">
                          <a:solidFill>
                            <a:srgbClr val="333333"/>
                          </a:solidFill>
                          <a:miter lim="800000"/>
                        </a:ln>
                      </wps:spPr>
                      <wps:txbx>
                        <w:txbxContent>
                          <w:p w:rsidR="00D069B2" w:rsidRDefault="00CA4033">
                            <w:pPr>
                              <w:numPr>
                                <w:ilvl w:val="0"/>
                                <w:numId w:val="2"/>
                              </w:numPr>
                              <w:rPr>
                                <w:szCs w:val="21"/>
                              </w:rPr>
                            </w:pPr>
                            <w:r>
                              <w:rPr>
                                <w:rFonts w:hint="eastAsia"/>
                                <w:szCs w:val="21"/>
                              </w:rPr>
                              <w:t>本模块</w:t>
                            </w:r>
                            <w:r>
                              <w:rPr>
                                <w:szCs w:val="21"/>
                              </w:rPr>
                              <w:t>发布公司的联系方式、电话、邮箱、地址等基本信息。</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矩形 1313" o:spid="_x0000_s1026" o:spt="1" style="position:absolute;left:0pt;margin-left:54.1pt;margin-top:11.05pt;height:21.3pt;width:369pt;z-index:251693056;mso-width-relative:page;mso-height-relative:page;" fillcolor="#FFFFFF" filled="t" stroked="t" coordsize="21600,21600" o:gfxdata="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7iw3mNcAAAAJAQAADwAAAAAAAAABACAAAAA4AAAAZHJzL2Rvd25yZXYueG1sUEsBAhQAFAAAAAgA&#10;h07iQIf+V70QAgAACwQAAA4AAAAAAAAAAQAgAAAAPAEAAGRycy9lMm9Eb2MueG1sUEsFBgAAAAAG&#10;AAYAWQEAAL4FAAAAAA==&#10;">
                <v:fill on="t" focussize="0,0"/>
                <v:stroke color="#333333" miterlimit="8" joinstyle="miter"/>
                <v:imagedata o:title=""/>
                <o:lock v:ext="edit" aspectratio="f"/>
                <v:textbox>
                  <w:txbxContent>
                    <w:p>
                      <w:pPr>
                        <w:numPr>
                          <w:ilvl w:val="0"/>
                          <w:numId w:val="2"/>
                        </w:numPr>
                        <w:rPr>
                          <w:rFonts w:hint="eastAsia"/>
                          <w:szCs w:val="21"/>
                          <w:lang w:val="en-US"/>
                        </w:rPr>
                      </w:pPr>
                      <w:r>
                        <w:rPr>
                          <w:rFonts w:hint="eastAsia"/>
                          <w:szCs w:val="21"/>
                        </w:rPr>
                        <w:t>本模块</w:t>
                      </w:r>
                      <w:r>
                        <w:rPr>
                          <w:rFonts w:hint="default"/>
                          <w:szCs w:val="21"/>
                        </w:rPr>
                        <w:t>发布公司的联系方式、电话、邮箱、地址等基本信息。</w:t>
                      </w:r>
                    </w:p>
                  </w:txbxContent>
                </v:textbox>
              </v:rect>
            </w:pict>
          </mc:Fallback>
        </mc:AlternateContent>
      </w:r>
    </w:p>
    <w:p w:rsidR="00D069B2" w:rsidRDefault="00D069B2">
      <w:pPr>
        <w:tabs>
          <w:tab w:val="left" w:pos="214"/>
        </w:tabs>
        <w:rPr>
          <w:b/>
          <w:sz w:val="32"/>
          <w:szCs w:val="32"/>
        </w:rPr>
      </w:pPr>
    </w:p>
    <w:p w:rsidR="00D069B2" w:rsidRDefault="00D069B2">
      <w:pPr>
        <w:rPr>
          <w:b/>
          <w:sz w:val="32"/>
          <w:szCs w:val="32"/>
        </w:rPr>
      </w:pPr>
    </w:p>
    <w:p w:rsidR="00D069B2" w:rsidRDefault="00CA4033">
      <w:pPr>
        <w:rPr>
          <w:b/>
          <w:szCs w:val="21"/>
        </w:rPr>
      </w:pPr>
      <w:r>
        <w:rPr>
          <w:b/>
          <w:sz w:val="32"/>
          <w:szCs w:val="32"/>
        </w:rPr>
        <w:tab/>
      </w:r>
      <w:r>
        <w:rPr>
          <w:rFonts w:hint="eastAsia"/>
          <w:b/>
          <w:szCs w:val="21"/>
        </w:rPr>
        <w:t>辅助</w:t>
      </w:r>
      <w:r>
        <w:rPr>
          <w:b/>
          <w:szCs w:val="21"/>
        </w:rPr>
        <w:t>导航</w:t>
      </w:r>
      <w:r>
        <w:rPr>
          <w:rFonts w:hint="eastAsia"/>
          <w:b/>
          <w:szCs w:val="21"/>
        </w:rPr>
        <w:t>：</w:t>
      </w:r>
    </w:p>
    <w:p w:rsidR="00D069B2" w:rsidRDefault="00CA4033">
      <w:pPr>
        <w:tabs>
          <w:tab w:val="left" w:pos="443"/>
        </w:tabs>
        <w:jc w:val="left"/>
        <w:sectPr w:rsidR="00D069B2">
          <w:headerReference w:type="even" r:id="rId9"/>
          <w:headerReference w:type="default" r:id="rId10"/>
          <w:footerReference w:type="even" r:id="rId11"/>
          <w:footerReference w:type="default" r:id="rId12"/>
          <w:headerReference w:type="first" r:id="rId13"/>
          <w:footerReference w:type="first" r:id="rId14"/>
          <w:pgSz w:w="11906" w:h="16838"/>
          <w:pgMar w:top="1701" w:right="851" w:bottom="1134" w:left="1134" w:header="851" w:footer="992" w:gutter="0"/>
          <w:cols w:space="720"/>
          <w:titlePg/>
          <w:docGrid w:type="lines" w:linePitch="312"/>
        </w:sectPr>
      </w:pPr>
      <w:r>
        <w:rPr>
          <w:b/>
          <w:noProof/>
          <w:sz w:val="32"/>
          <w:szCs w:val="32"/>
        </w:rPr>
        <mc:AlternateContent>
          <mc:Choice Requires="wps">
            <w:drawing>
              <wp:anchor distT="0" distB="0" distL="114300" distR="114300" simplePos="0" relativeHeight="251666432" behindDoc="0" locked="0" layoutInCell="1" allowOverlap="1">
                <wp:simplePos x="0" y="0"/>
                <wp:positionH relativeFrom="column">
                  <wp:posOffset>2543810</wp:posOffset>
                </wp:positionH>
                <wp:positionV relativeFrom="paragraph">
                  <wp:posOffset>298450</wp:posOffset>
                </wp:positionV>
                <wp:extent cx="777240" cy="297180"/>
                <wp:effectExtent l="0" t="0" r="10160" b="7620"/>
                <wp:wrapNone/>
                <wp:docPr id="37" name="文本框 1305"/>
                <wp:cNvGraphicFramePr/>
                <a:graphic xmlns:a="http://schemas.openxmlformats.org/drawingml/2006/main">
                  <a:graphicData uri="http://schemas.microsoft.com/office/word/2010/wordprocessingShape">
                    <wps:wsp>
                      <wps:cNvSpPr txBox="1"/>
                      <wps:spPr bwMode="auto">
                        <a:xfrm>
                          <a:off x="0" y="0"/>
                          <a:ext cx="777240" cy="297180"/>
                        </a:xfrm>
                        <a:prstGeom prst="rect">
                          <a:avLst/>
                        </a:prstGeom>
                        <a:solidFill>
                          <a:srgbClr val="808080"/>
                        </a:solidFill>
                        <a:ln>
                          <a:noFill/>
                        </a:ln>
                        <a:effectLst/>
                      </wps:spPr>
                      <wps:txbx>
                        <w:txbxContent>
                          <w:p w:rsidR="00D069B2" w:rsidRDefault="00CA4033">
                            <w:pPr>
                              <w:jc w:val="center"/>
                              <w:rPr>
                                <w:color w:val="FFFFFF"/>
                                <w:szCs w:val="21"/>
                              </w:rPr>
                            </w:pPr>
                            <w:r>
                              <w:rPr>
                                <w:color w:val="FFFFFF"/>
                                <w:szCs w:val="21"/>
                              </w:rPr>
                              <w:t>版权声明</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305" o:spid="_x0000_s1026" o:spt="202" type="#_x0000_t202" style="position:absolute;left:0pt;margin-left:200.3pt;margin-top:23.5pt;height:23.4pt;width:61.2pt;z-index:251651072;mso-width-relative:page;mso-height-relative:page;" fillcolor="#808080" filled="t" stroked="f" coordsize="21600,21600" o:gfxdata="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cEdDF1wAAAAkBAAAPAAAA&#10;AAAAAAEAIAAAADgAAABkcnMvZG93bnJldi54bWxQSwECFAAUAAAACACHTuJA9NLuSwACAADRAwAA&#10;DgAAAAAAAAABACAAAAA8AQAAZHJzL2Uyb0RvYy54bWxQSwUGAAAAAAYABgBZAQAArgUAAAAA&#10;">
                <v:fill on="t" focussize="0,0"/>
                <v:stroke on="f"/>
                <v:imagedata o:title=""/>
                <o:lock v:ext="edit" aspectratio="f"/>
                <v:textbox>
                  <w:txbxContent>
                    <w:p>
                      <w:pPr>
                        <w:jc w:val="center"/>
                        <w:rPr>
                          <w:rFonts w:hint="eastAsia"/>
                          <w:color w:val="FFFFFF"/>
                          <w:szCs w:val="21"/>
                        </w:rPr>
                      </w:pPr>
                      <w:r>
                        <w:rPr>
                          <w:color w:val="FFFFFF"/>
                          <w:szCs w:val="21"/>
                        </w:rPr>
                        <w:t>版权声明</w:t>
                      </w:r>
                    </w:p>
                  </w:txbxContent>
                </v:textbox>
              </v:shape>
            </w:pict>
          </mc:Fallback>
        </mc:AlternateContent>
      </w:r>
      <w:r>
        <w:rPr>
          <w:b/>
          <w:noProof/>
          <w:sz w:val="32"/>
          <w:szCs w:val="32"/>
        </w:rPr>
        <mc:AlternateContent>
          <mc:Choice Requires="wps">
            <w:drawing>
              <wp:anchor distT="0" distB="0" distL="114300" distR="114300" simplePos="0" relativeHeight="251667456" behindDoc="0" locked="0" layoutInCell="1" allowOverlap="1">
                <wp:simplePos x="0" y="0"/>
                <wp:positionH relativeFrom="column">
                  <wp:posOffset>709930</wp:posOffset>
                </wp:positionH>
                <wp:positionV relativeFrom="paragraph">
                  <wp:posOffset>298450</wp:posOffset>
                </wp:positionV>
                <wp:extent cx="723900" cy="297180"/>
                <wp:effectExtent l="0" t="0" r="0" b="0"/>
                <wp:wrapNone/>
                <wp:docPr id="35" name="文本框 1304"/>
                <wp:cNvGraphicFramePr/>
                <a:graphic xmlns:a="http://schemas.openxmlformats.org/drawingml/2006/main">
                  <a:graphicData uri="http://schemas.microsoft.com/office/word/2010/wordprocessingShape">
                    <wps:wsp>
                      <wps:cNvSpPr txBox="1"/>
                      <wps:spPr bwMode="auto">
                        <a:xfrm>
                          <a:off x="0" y="0"/>
                          <a:ext cx="723900" cy="297180"/>
                        </a:xfrm>
                        <a:prstGeom prst="rect">
                          <a:avLst/>
                        </a:prstGeom>
                        <a:solidFill>
                          <a:srgbClr val="808080"/>
                        </a:solidFill>
                        <a:ln>
                          <a:noFill/>
                        </a:ln>
                        <a:effectLst/>
                      </wps:spPr>
                      <wps:txbx>
                        <w:txbxContent>
                          <w:p w:rsidR="00D069B2" w:rsidRDefault="00CA4033">
                            <w:pPr>
                              <w:rPr>
                                <w:color w:val="FFFFFF"/>
                                <w:szCs w:val="21"/>
                              </w:rPr>
                            </w:pPr>
                            <w:r>
                              <w:rPr>
                                <w:color w:val="FFFFFF"/>
                                <w:szCs w:val="21"/>
                              </w:rPr>
                              <w:t>联系我们</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304" o:spid="_x0000_s1026" o:spt="202" type="#_x0000_t202" style="position:absolute;left:0pt;margin-left:55.9pt;margin-top:23.5pt;height:23.4pt;width:57pt;z-index:251652096;mso-width-relative:page;mso-height-relative:page;" fillcolor="#808080" filled="t" stroked="f" coordsize="21600,21600" o:gfxdata="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Ctav//aAAAACQEAAA8A&#10;AAAAAAAAAQAgAAAAOAAAAGRycy9kb3ducmV2LnhtbFBLAQIUABQAAAAIAIdO4kB83E80/wEAANED&#10;AAAOAAAAAAAAAAEAIAAAAD8BAABkcnMvZTJvRG9jLnhtbFBLBQYAAAAABgAGAFkBAACwBQAAAAA=&#10;">
                <v:fill on="t" focussize="0,0"/>
                <v:stroke on="f"/>
                <v:imagedata o:title=""/>
                <o:lock v:ext="edit" aspectratio="f"/>
                <v:textbox inset="2.5mm,1.27mm,2.5mm,1.27mm">
                  <w:txbxContent>
                    <w:p>
                      <w:pPr>
                        <w:rPr>
                          <w:rFonts w:hint="eastAsia"/>
                          <w:color w:val="FFFFFF"/>
                          <w:szCs w:val="21"/>
                        </w:rPr>
                      </w:pPr>
                      <w:r>
                        <w:rPr>
                          <w:color w:val="FFFFFF"/>
                          <w:szCs w:val="21"/>
                        </w:rPr>
                        <w:t>联系我们</w:t>
                      </w:r>
                    </w:p>
                  </w:txbxContent>
                </v:textbox>
              </v:shape>
            </w:pict>
          </mc:Fallback>
        </mc:AlternateContent>
      </w:r>
      <w:r>
        <w:rPr>
          <w:b/>
          <w:noProof/>
          <w:sz w:val="32"/>
          <w:szCs w:val="32"/>
        </w:rPr>
        <mc:AlternateContent>
          <mc:Choice Requires="wps">
            <w:drawing>
              <wp:anchor distT="0" distB="0" distL="114300" distR="114300" simplePos="0" relativeHeight="251665408" behindDoc="0" locked="0" layoutInCell="1" allowOverlap="1">
                <wp:simplePos x="0" y="0"/>
                <wp:positionH relativeFrom="column">
                  <wp:posOffset>1619885</wp:posOffset>
                </wp:positionH>
                <wp:positionV relativeFrom="paragraph">
                  <wp:posOffset>298450</wp:posOffset>
                </wp:positionV>
                <wp:extent cx="737870" cy="297180"/>
                <wp:effectExtent l="0" t="0" r="0" b="0"/>
                <wp:wrapNone/>
                <wp:docPr id="36" name="文本框 1306"/>
                <wp:cNvGraphicFramePr/>
                <a:graphic xmlns:a="http://schemas.openxmlformats.org/drawingml/2006/main">
                  <a:graphicData uri="http://schemas.microsoft.com/office/word/2010/wordprocessingShape">
                    <wps:wsp>
                      <wps:cNvSpPr txBox="1"/>
                      <wps:spPr bwMode="auto">
                        <a:xfrm>
                          <a:off x="0" y="0"/>
                          <a:ext cx="737870" cy="297180"/>
                        </a:xfrm>
                        <a:prstGeom prst="rect">
                          <a:avLst/>
                        </a:prstGeom>
                        <a:solidFill>
                          <a:srgbClr val="808080"/>
                        </a:solidFill>
                        <a:ln>
                          <a:noFill/>
                        </a:ln>
                        <a:effectLst/>
                      </wps:spPr>
                      <wps:txbx>
                        <w:txbxContent>
                          <w:p w:rsidR="00D069B2" w:rsidRDefault="00CA4033">
                            <w:pPr>
                              <w:rPr>
                                <w:color w:val="FFFFFF"/>
                                <w:szCs w:val="21"/>
                              </w:rPr>
                            </w:pPr>
                            <w:r>
                              <w:rPr>
                                <w:color w:val="FFFFFF"/>
                                <w:szCs w:val="21"/>
                              </w:rPr>
                              <w:t>网站地图</w:t>
                            </w:r>
                          </w:p>
                        </w:txbxContent>
                      </wps:txbx>
                      <wps:bodyPr rot="0" vert="horz" wrap="square" lIns="90000" tIns="45720" rIns="90000" bIns="45720" anchor="t" anchorCtr="0" upright="1">
                        <a:noAutofit/>
                      </wps:bodyPr>
                    </wps:wsp>
                  </a:graphicData>
                </a:graphic>
              </wp:anchor>
            </w:drawing>
          </mc:Choice>
          <mc:Fallback xmlns:wpsCustomData="http://www.wps.cn/officeDocument/2013/wpsCustomData">
            <w:pict>
              <v:shape id="文本框 1306" o:spid="_x0000_s1026" o:spt="202" type="#_x0000_t202" style="position:absolute;left:0pt;margin-left:127.55pt;margin-top:23.5pt;height:23.4pt;width:58.1pt;z-index:251650048;mso-width-relative:page;mso-height-relative:page;" fillcolor="#808080" filled="t" stroked="f" coordsize="21600,21600" o:gfxdata="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IkueFzbAAAACQEAAA8A&#10;AAAAAAAAAQAgAAAAOAAAAGRycy9kb3ducmV2LnhtbFBLAQIUABQAAAAIAIdO4kA+3ssT/gEAANED&#10;AAAOAAAAAAAAAAEAIAAAAEABAABkcnMvZTJvRG9jLnhtbFBLBQYAAAAABgAGAFkBAACwBQAAAAA=&#10;">
                <v:fill on="t" focussize="0,0"/>
                <v:stroke on="f"/>
                <v:imagedata o:title=""/>
                <o:lock v:ext="edit" aspectratio="f"/>
                <v:textbox inset="2.5mm,1.27mm,2.5mm,1.27mm">
                  <w:txbxContent>
                    <w:p>
                      <w:pPr>
                        <w:rPr>
                          <w:rFonts w:hint="eastAsia"/>
                          <w:color w:val="FFFFFF"/>
                          <w:szCs w:val="21"/>
                        </w:rPr>
                      </w:pPr>
                      <w:r>
                        <w:rPr>
                          <w:color w:val="FFFFFF"/>
                          <w:szCs w:val="21"/>
                        </w:rPr>
                        <w:t>网站地图</w:t>
                      </w:r>
                    </w:p>
                  </w:txbxContent>
                </v:textbox>
              </v:shape>
            </w:pict>
          </mc:Fallback>
        </mc:AlternateContent>
      </w:r>
      <w:r>
        <w:rPr>
          <w:b/>
          <w:noProof/>
          <w:sz w:val="32"/>
          <w:szCs w:val="32"/>
        </w:rPr>
        <mc:AlternateContent>
          <mc:Choice Requires="wps">
            <w:drawing>
              <wp:anchor distT="0" distB="0" distL="114300" distR="114300" simplePos="0" relativeHeight="251678720" behindDoc="0" locked="0" layoutInCell="1" allowOverlap="1">
                <wp:simplePos x="0" y="0"/>
                <wp:positionH relativeFrom="column">
                  <wp:posOffset>4442460</wp:posOffset>
                </wp:positionH>
                <wp:positionV relativeFrom="paragraph">
                  <wp:posOffset>298450</wp:posOffset>
                </wp:positionV>
                <wp:extent cx="741045" cy="297180"/>
                <wp:effectExtent l="0" t="0" r="0" b="0"/>
                <wp:wrapNone/>
                <wp:docPr id="39" name="文本框 1296"/>
                <wp:cNvGraphicFramePr/>
                <a:graphic xmlns:a="http://schemas.openxmlformats.org/drawingml/2006/main">
                  <a:graphicData uri="http://schemas.microsoft.com/office/word/2010/wordprocessingShape">
                    <wps:wsp>
                      <wps:cNvSpPr txBox="1"/>
                      <wps:spPr bwMode="auto">
                        <a:xfrm>
                          <a:off x="0" y="0"/>
                          <a:ext cx="741045" cy="297180"/>
                        </a:xfrm>
                        <a:prstGeom prst="rect">
                          <a:avLst/>
                        </a:prstGeom>
                        <a:solidFill>
                          <a:srgbClr val="808080"/>
                        </a:solidFill>
                        <a:ln>
                          <a:noFill/>
                        </a:ln>
                      </wps:spPr>
                      <wps:txbx>
                        <w:txbxContent>
                          <w:p w:rsidR="00D069B2" w:rsidRDefault="00CA4033">
                            <w:pPr>
                              <w:rPr>
                                <w:color w:val="FFFFFF"/>
                                <w:szCs w:val="21"/>
                              </w:rPr>
                            </w:pPr>
                            <w:r>
                              <w:rPr>
                                <w:color w:val="FFFFFF"/>
                                <w:szCs w:val="21"/>
                              </w:rPr>
                              <w:t>流量统计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296" o:spid="_x0000_s1026" o:spt="202" type="#_x0000_t202" style="position:absolute;left:0pt;margin-left:349.8pt;margin-top:23.5pt;height:23.4pt;width:58.35pt;z-index:251660288;mso-width-relative:page;mso-height-relative:page;" fillcolor="#808080" filled="t" stroked="f" coordsize="21600,21600" o:gfxdata="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BsLXnvYAAAACQEAAA8AAAAAAAAA&#10;AQAgAAAAOAAAAGRycy9kb3ducmV2LnhtbFBLAQIUABQAAAAIAIdO4kCHq1ds+wEAAMMDAAAOAAAA&#10;AAAAAAEAIAAAAD0BAABkcnMvZTJvRG9jLnhtbFBLBQYAAAAABgAGAFkBAACqBQAAAAA=&#10;">
                <v:fill on="t" focussize="0,0"/>
                <v:stroke on="f"/>
                <v:imagedata o:title=""/>
                <o:lock v:ext="edit" aspectratio="f"/>
                <v:textbox>
                  <w:txbxContent>
                    <w:p>
                      <w:pPr>
                        <w:rPr>
                          <w:rFonts w:hint="eastAsia"/>
                          <w:color w:val="FFFFFF"/>
                          <w:szCs w:val="21"/>
                        </w:rPr>
                      </w:pPr>
                      <w:r>
                        <w:rPr>
                          <w:color w:val="FFFFFF"/>
                          <w:szCs w:val="21"/>
                        </w:rPr>
                        <w:t>流量统计</w:t>
                      </w:r>
                    </w:p>
                  </w:txbxContent>
                </v:textbox>
              </v:shape>
            </w:pict>
          </mc:Fallback>
        </mc:AlternateContent>
      </w:r>
      <w:r>
        <w:rPr>
          <w:b/>
          <w:noProof/>
          <w:sz w:val="32"/>
          <w:szCs w:val="32"/>
        </w:rPr>
        <mc:AlternateContent>
          <mc:Choice Requires="wps">
            <w:drawing>
              <wp:anchor distT="0" distB="0" distL="114300" distR="114300" simplePos="0" relativeHeight="251669504" behindDoc="0" locked="0" layoutInCell="1" allowOverlap="1">
                <wp:simplePos x="0" y="0"/>
                <wp:positionH relativeFrom="column">
                  <wp:posOffset>3507105</wp:posOffset>
                </wp:positionH>
                <wp:positionV relativeFrom="paragraph">
                  <wp:posOffset>298450</wp:posOffset>
                </wp:positionV>
                <wp:extent cx="749300" cy="297180"/>
                <wp:effectExtent l="0" t="0" r="0" b="0"/>
                <wp:wrapNone/>
                <wp:docPr id="38" name="文本框 1303"/>
                <wp:cNvGraphicFramePr/>
                <a:graphic xmlns:a="http://schemas.openxmlformats.org/drawingml/2006/main">
                  <a:graphicData uri="http://schemas.microsoft.com/office/word/2010/wordprocessingShape">
                    <wps:wsp>
                      <wps:cNvSpPr txBox="1"/>
                      <wps:spPr bwMode="auto">
                        <a:xfrm>
                          <a:off x="0" y="0"/>
                          <a:ext cx="749300" cy="297180"/>
                        </a:xfrm>
                        <a:prstGeom prst="rect">
                          <a:avLst/>
                        </a:prstGeom>
                        <a:solidFill>
                          <a:srgbClr val="808080"/>
                        </a:solidFill>
                        <a:ln>
                          <a:noFill/>
                        </a:ln>
                        <a:effectLst/>
                      </wps:spPr>
                      <wps:txbx>
                        <w:txbxContent>
                          <w:p w:rsidR="00D069B2" w:rsidRDefault="00CA4033">
                            <w:pPr>
                              <w:rPr>
                                <w:color w:val="FFFFFF"/>
                                <w:szCs w:val="21"/>
                              </w:rPr>
                            </w:pPr>
                            <w:r>
                              <w:rPr>
                                <w:color w:val="FFFFFF"/>
                                <w:szCs w:val="21"/>
                              </w:rPr>
                              <w:t>在线客服</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文本框 1303" o:spid="_x0000_s1026" o:spt="202" type="#_x0000_t202" style="position:absolute;left:0pt;margin-left:276.15pt;margin-top:23.5pt;height:23.4pt;width:59pt;z-index:251653120;mso-width-relative:page;mso-height-relative:page;" fillcolor="#808080" filled="t" stroked="f" coordsize="21600,21600" o:gfxdata="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ndJgKNgAAAAJAQAADwAA&#10;AAAAAAABACAAAAA4AAAAZHJzL2Rvd25yZXYueG1sUEsBAhQAFAAAAAgAh07iQDl1mXgAAgAA0QMA&#10;AA4AAAAAAAAAAQAgAAAAPQEAAGRycy9lMm9Eb2MueG1sUEsFBgAAAAAGAAYAWQEAAK8FAAAAAA==&#10;">
                <v:fill on="t" focussize="0,0"/>
                <v:stroke on="f"/>
                <v:imagedata o:title=""/>
                <o:lock v:ext="edit" aspectratio="f"/>
                <v:textbox>
                  <w:txbxContent>
                    <w:p>
                      <w:pPr>
                        <w:rPr>
                          <w:rFonts w:hint="eastAsia"/>
                          <w:color w:val="FFFFFF"/>
                          <w:szCs w:val="21"/>
                        </w:rPr>
                      </w:pPr>
                      <w:r>
                        <w:rPr>
                          <w:color w:val="FFFFFF"/>
                          <w:szCs w:val="21"/>
                        </w:rPr>
                        <w:t>在线客服</w:t>
                      </w:r>
                    </w:p>
                  </w:txbxContent>
                </v:textbox>
              </v:shape>
            </w:pict>
          </mc:Fallback>
        </mc:AlternateContent>
      </w:r>
    </w:p>
    <w:p w:rsidR="00D069B2" w:rsidRDefault="00CA4033">
      <w:pPr>
        <w:pStyle w:val="1"/>
        <w:rPr>
          <w:szCs w:val="44"/>
        </w:rPr>
      </w:pPr>
      <w:r>
        <w:rPr>
          <w:rFonts w:hint="eastAsia"/>
          <w:szCs w:val="44"/>
        </w:rPr>
        <w:lastRenderedPageBreak/>
        <w:t xml:space="preserve">5. </w:t>
      </w:r>
      <w:r>
        <w:rPr>
          <w:rFonts w:hint="eastAsia"/>
          <w:szCs w:val="44"/>
        </w:rPr>
        <w:t>网站框架及功能说明</w:t>
      </w:r>
    </w:p>
    <w:p w:rsidR="00BE1BD7" w:rsidRDefault="00BE1BD7">
      <w:pPr>
        <w:rPr>
          <w:rFonts w:hint="eastAsia"/>
        </w:rPr>
      </w:pPr>
    </w:p>
    <w:tbl>
      <w:tblPr>
        <w:tblW w:w="142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2049"/>
        <w:gridCol w:w="1807"/>
        <w:gridCol w:w="7582"/>
        <w:gridCol w:w="1388"/>
      </w:tblGrid>
      <w:tr w:rsidR="00D069B2" w:rsidTr="00BE1BD7">
        <w:trPr>
          <w:trHeight w:val="270"/>
        </w:trPr>
        <w:tc>
          <w:tcPr>
            <w:tcW w:w="14219" w:type="dxa"/>
            <w:gridSpan w:val="5"/>
            <w:shd w:val="clear" w:color="auto" w:fill="F2F2F2"/>
            <w:vAlign w:val="center"/>
          </w:tcPr>
          <w:p w:rsidR="00D069B2" w:rsidRDefault="00CA4033">
            <w:pPr>
              <w:spacing w:line="360" w:lineRule="auto"/>
              <w:jc w:val="center"/>
              <w:rPr>
                <w:b/>
              </w:rPr>
            </w:pPr>
            <w:r>
              <w:rPr>
                <w:rFonts w:hint="eastAsia"/>
                <w:b/>
              </w:rPr>
              <w:t>首页类型及语言版本</w:t>
            </w:r>
          </w:p>
        </w:tc>
      </w:tr>
      <w:tr w:rsidR="00D069B2" w:rsidTr="00BE1BD7">
        <w:trPr>
          <w:trHeight w:val="270"/>
        </w:trPr>
        <w:tc>
          <w:tcPr>
            <w:tcW w:w="3442" w:type="dxa"/>
            <w:gridSpan w:val="2"/>
            <w:vAlign w:val="center"/>
          </w:tcPr>
          <w:p w:rsidR="00D069B2" w:rsidRDefault="00CA4033">
            <w:pPr>
              <w:spacing w:line="360" w:lineRule="auto"/>
              <w:jc w:val="center"/>
              <w:rPr>
                <w:b/>
              </w:rPr>
            </w:pPr>
            <w:r>
              <w:rPr>
                <w:rFonts w:hint="eastAsia"/>
                <w:b/>
              </w:rPr>
              <w:t>首页类型</w:t>
            </w:r>
          </w:p>
        </w:tc>
        <w:tc>
          <w:tcPr>
            <w:tcW w:w="10777" w:type="dxa"/>
            <w:gridSpan w:val="3"/>
            <w:vAlign w:val="center"/>
          </w:tcPr>
          <w:p w:rsidR="00D069B2" w:rsidRDefault="00CA4033">
            <w:pPr>
              <w:numPr>
                <w:ilvl w:val="0"/>
                <w:numId w:val="3"/>
              </w:numPr>
              <w:spacing w:line="360" w:lineRule="auto"/>
            </w:pPr>
            <w:r>
              <w:rPr>
                <w:rFonts w:hint="eastAsia"/>
              </w:rPr>
              <w:t>引导页</w:t>
            </w:r>
            <w:r>
              <w:rPr>
                <w:rFonts w:hint="eastAsia"/>
              </w:rPr>
              <w:t xml:space="preserve">   </w:t>
            </w:r>
            <w:r w:rsidR="00B128A9">
              <w:rPr>
                <w:rFonts w:ascii="宋体" w:hAnsi="宋体" w:hint="eastAsia"/>
              </w:rPr>
              <w:t>□</w:t>
            </w:r>
            <w:r w:rsidR="00B128A9">
              <w:rPr>
                <w:rFonts w:ascii="宋体" w:hAnsi="宋体" w:hint="eastAsia"/>
              </w:rPr>
              <w:t xml:space="preserve"> </w:t>
            </w:r>
            <w:r>
              <w:rPr>
                <w:rFonts w:hint="eastAsia"/>
              </w:rPr>
              <w:t>半动态信息型</w:t>
            </w:r>
            <w:r>
              <w:rPr>
                <w:rFonts w:hint="eastAsia"/>
              </w:rPr>
              <w:t xml:space="preserve">   </w:t>
            </w:r>
            <w:r w:rsidR="00B128A9">
              <w:rPr>
                <w:sz w:val="36"/>
                <w:szCs w:val="36"/>
              </w:rPr>
              <w:t>■</w:t>
            </w:r>
            <w:r w:rsidR="00B128A9">
              <w:rPr>
                <w:sz w:val="36"/>
                <w:szCs w:val="36"/>
              </w:rPr>
              <w:t xml:space="preserve"> </w:t>
            </w:r>
            <w:r>
              <w:rPr>
                <w:rFonts w:hint="eastAsia"/>
              </w:rPr>
              <w:t>形象型</w:t>
            </w:r>
            <w:r>
              <w:rPr>
                <w:rFonts w:hint="eastAsia"/>
              </w:rPr>
              <w:t xml:space="preserve">   </w:t>
            </w:r>
            <w:r>
              <w:rPr>
                <w:rFonts w:ascii="宋体" w:hAnsi="宋体" w:hint="eastAsia"/>
              </w:rPr>
              <w:t>□</w:t>
            </w:r>
            <w:r>
              <w:rPr>
                <w:rFonts w:hint="eastAsia"/>
              </w:rPr>
              <w:t xml:space="preserve"> </w:t>
            </w:r>
            <w:r>
              <w:rPr>
                <w:rFonts w:hint="eastAsia"/>
              </w:rPr>
              <w:t>信息型</w:t>
            </w:r>
          </w:p>
        </w:tc>
      </w:tr>
      <w:tr w:rsidR="00D069B2" w:rsidTr="00BE1BD7">
        <w:trPr>
          <w:trHeight w:val="270"/>
        </w:trPr>
        <w:tc>
          <w:tcPr>
            <w:tcW w:w="3442" w:type="dxa"/>
            <w:gridSpan w:val="2"/>
            <w:vAlign w:val="center"/>
          </w:tcPr>
          <w:p w:rsidR="00D069B2" w:rsidRDefault="00CA4033">
            <w:pPr>
              <w:spacing w:line="360" w:lineRule="auto"/>
              <w:jc w:val="center"/>
              <w:rPr>
                <w:b/>
              </w:rPr>
            </w:pPr>
            <w:r>
              <w:rPr>
                <w:rFonts w:hint="eastAsia"/>
                <w:b/>
              </w:rPr>
              <w:t>首页元素</w:t>
            </w:r>
          </w:p>
        </w:tc>
        <w:tc>
          <w:tcPr>
            <w:tcW w:w="10777" w:type="dxa"/>
            <w:gridSpan w:val="3"/>
            <w:vAlign w:val="center"/>
          </w:tcPr>
          <w:p w:rsidR="00D069B2" w:rsidRDefault="00CA4033">
            <w:r>
              <w:t>L</w:t>
            </w:r>
            <w:r>
              <w:rPr>
                <w:rFonts w:hint="eastAsia"/>
              </w:rPr>
              <w:t>ogo</w:t>
            </w:r>
            <w:r>
              <w:rPr>
                <w:rFonts w:hint="eastAsia"/>
              </w:rPr>
              <w:t>、导航栏、</w:t>
            </w:r>
            <w:r>
              <w:t>banner</w:t>
            </w:r>
            <w:r>
              <w:t>轮播、推荐产品</w:t>
            </w:r>
            <w:r>
              <w:rPr>
                <w:rFonts w:hint="eastAsia"/>
              </w:rPr>
              <w:t>、</w:t>
            </w:r>
            <w:r>
              <w:t>资讯中心、宣传片、服务</w:t>
            </w:r>
            <w:r>
              <w:t>&amp;</w:t>
            </w:r>
            <w:r>
              <w:t>商城</w:t>
            </w:r>
            <w:r>
              <w:rPr>
                <w:rFonts w:hint="eastAsia"/>
              </w:rPr>
              <w:t>、底部栏目</w:t>
            </w:r>
          </w:p>
        </w:tc>
      </w:tr>
      <w:tr w:rsidR="00D069B2" w:rsidTr="00BE1BD7">
        <w:trPr>
          <w:trHeight w:val="270"/>
        </w:trPr>
        <w:tc>
          <w:tcPr>
            <w:tcW w:w="3442" w:type="dxa"/>
            <w:gridSpan w:val="2"/>
            <w:vAlign w:val="center"/>
          </w:tcPr>
          <w:p w:rsidR="00D069B2" w:rsidRDefault="00CA4033">
            <w:pPr>
              <w:spacing w:line="360" w:lineRule="auto"/>
              <w:jc w:val="center"/>
              <w:rPr>
                <w:b/>
              </w:rPr>
            </w:pPr>
            <w:r>
              <w:rPr>
                <w:rFonts w:hint="eastAsia"/>
                <w:b/>
              </w:rPr>
              <w:t>语言版本</w:t>
            </w:r>
          </w:p>
        </w:tc>
        <w:tc>
          <w:tcPr>
            <w:tcW w:w="10777" w:type="dxa"/>
            <w:gridSpan w:val="3"/>
            <w:vAlign w:val="center"/>
          </w:tcPr>
          <w:p w:rsidR="00D069B2" w:rsidRDefault="00CA4033">
            <w:pPr>
              <w:spacing w:line="360" w:lineRule="auto"/>
            </w:pPr>
            <w:r>
              <w:rPr>
                <w:rFonts w:hint="eastAsia"/>
              </w:rPr>
              <w:t>中</w:t>
            </w:r>
            <w:r>
              <w:t>、英</w:t>
            </w:r>
          </w:p>
        </w:tc>
      </w:tr>
      <w:tr w:rsidR="00D069B2" w:rsidTr="00BE1BD7">
        <w:trPr>
          <w:trHeight w:val="270"/>
        </w:trPr>
        <w:tc>
          <w:tcPr>
            <w:tcW w:w="14219" w:type="dxa"/>
            <w:gridSpan w:val="5"/>
            <w:shd w:val="clear" w:color="auto" w:fill="F2F2F2"/>
            <w:vAlign w:val="center"/>
          </w:tcPr>
          <w:p w:rsidR="00D069B2" w:rsidRDefault="00CA4033">
            <w:pPr>
              <w:spacing w:line="360" w:lineRule="auto"/>
              <w:jc w:val="center"/>
              <w:rPr>
                <w:b/>
              </w:rPr>
            </w:pPr>
            <w:r>
              <w:rPr>
                <w:rFonts w:hint="eastAsia"/>
                <w:b/>
              </w:rPr>
              <w:t>主导航栏目</w:t>
            </w:r>
          </w:p>
        </w:tc>
      </w:tr>
      <w:tr w:rsidR="00D069B2" w:rsidTr="00BE1BD7">
        <w:trPr>
          <w:trHeight w:val="270"/>
        </w:trPr>
        <w:tc>
          <w:tcPr>
            <w:tcW w:w="1393" w:type="dxa"/>
            <w:shd w:val="clear" w:color="auto" w:fill="F2F2F2"/>
            <w:vAlign w:val="center"/>
          </w:tcPr>
          <w:p w:rsidR="00D069B2" w:rsidRDefault="00CA4033">
            <w:pPr>
              <w:spacing w:line="360" w:lineRule="auto"/>
              <w:jc w:val="center"/>
              <w:rPr>
                <w:b/>
              </w:rPr>
            </w:pPr>
            <w:r>
              <w:rPr>
                <w:rFonts w:hint="eastAsia"/>
                <w:b/>
              </w:rPr>
              <w:t>一级栏目</w:t>
            </w:r>
          </w:p>
        </w:tc>
        <w:tc>
          <w:tcPr>
            <w:tcW w:w="2049" w:type="dxa"/>
            <w:shd w:val="clear" w:color="auto" w:fill="F2F2F2"/>
            <w:vAlign w:val="center"/>
          </w:tcPr>
          <w:p w:rsidR="00D069B2" w:rsidRDefault="00CA4033">
            <w:pPr>
              <w:spacing w:line="360" w:lineRule="auto"/>
              <w:jc w:val="center"/>
              <w:rPr>
                <w:b/>
              </w:rPr>
            </w:pPr>
            <w:r>
              <w:rPr>
                <w:rFonts w:hint="eastAsia"/>
                <w:b/>
              </w:rPr>
              <w:t>二级栏目</w:t>
            </w:r>
          </w:p>
        </w:tc>
        <w:tc>
          <w:tcPr>
            <w:tcW w:w="1807" w:type="dxa"/>
            <w:shd w:val="clear" w:color="auto" w:fill="F2F2F2"/>
            <w:vAlign w:val="center"/>
          </w:tcPr>
          <w:p w:rsidR="00D069B2" w:rsidRDefault="00CA4033">
            <w:pPr>
              <w:spacing w:line="360" w:lineRule="auto"/>
              <w:jc w:val="center"/>
              <w:rPr>
                <w:b/>
              </w:rPr>
            </w:pPr>
            <w:r>
              <w:rPr>
                <w:rFonts w:hint="eastAsia"/>
                <w:b/>
              </w:rPr>
              <w:t>三级栏目</w:t>
            </w:r>
          </w:p>
        </w:tc>
        <w:tc>
          <w:tcPr>
            <w:tcW w:w="7582" w:type="dxa"/>
            <w:shd w:val="clear" w:color="auto" w:fill="F2F2F2"/>
            <w:vAlign w:val="center"/>
          </w:tcPr>
          <w:p w:rsidR="00D069B2" w:rsidRDefault="00CA4033">
            <w:pPr>
              <w:spacing w:line="360" w:lineRule="auto"/>
              <w:jc w:val="center"/>
              <w:rPr>
                <w:b/>
              </w:rPr>
            </w:pPr>
            <w:r>
              <w:rPr>
                <w:rFonts w:hint="eastAsia"/>
                <w:b/>
              </w:rPr>
              <w:t>前后台功能说明</w:t>
            </w:r>
          </w:p>
        </w:tc>
        <w:tc>
          <w:tcPr>
            <w:tcW w:w="1388" w:type="dxa"/>
            <w:shd w:val="clear" w:color="auto" w:fill="F2F2F2"/>
            <w:vAlign w:val="center"/>
          </w:tcPr>
          <w:p w:rsidR="00D069B2" w:rsidRDefault="00CA4033">
            <w:pPr>
              <w:spacing w:line="360" w:lineRule="auto"/>
              <w:jc w:val="center"/>
              <w:rPr>
                <w:b/>
              </w:rPr>
            </w:pPr>
            <w:r>
              <w:rPr>
                <w:rFonts w:hint="eastAsia"/>
                <w:b/>
              </w:rPr>
              <w:t>备注</w:t>
            </w:r>
          </w:p>
        </w:tc>
      </w:tr>
    </w:tbl>
    <w:tbl>
      <w:tblPr>
        <w:tblpPr w:leftFromText="180" w:rightFromText="180" w:vertAnchor="text" w:horzAnchor="page" w:tblpX="1126" w:tblpY="33"/>
        <w:tblOverlap w:val="neve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87"/>
        <w:gridCol w:w="1957"/>
        <w:gridCol w:w="1796"/>
        <w:gridCol w:w="7582"/>
        <w:gridCol w:w="1388"/>
      </w:tblGrid>
      <w:tr w:rsidR="00D069B2" w:rsidTr="00737B9C">
        <w:trPr>
          <w:trHeight w:val="90"/>
        </w:trPr>
        <w:tc>
          <w:tcPr>
            <w:tcW w:w="1409" w:type="dxa"/>
            <w:vMerge w:val="restart"/>
            <w:vAlign w:val="center"/>
          </w:tcPr>
          <w:p w:rsidR="00D069B2" w:rsidRDefault="00CA4033">
            <w:pPr>
              <w:jc w:val="center"/>
              <w:rPr>
                <w:b/>
                <w:bCs/>
              </w:rPr>
            </w:pPr>
            <w:r>
              <w:rPr>
                <w:b/>
                <w:bCs/>
              </w:rPr>
              <w:t>关于杰科</w:t>
            </w:r>
          </w:p>
        </w:tc>
        <w:tc>
          <w:tcPr>
            <w:tcW w:w="2044" w:type="dxa"/>
            <w:gridSpan w:val="2"/>
            <w:vAlign w:val="center"/>
          </w:tcPr>
          <w:p w:rsidR="00D069B2" w:rsidRDefault="00CA4033">
            <w:pPr>
              <w:jc w:val="center"/>
              <w:rPr>
                <w:szCs w:val="21"/>
              </w:rPr>
            </w:pPr>
            <w:r>
              <w:rPr>
                <w:szCs w:val="21"/>
              </w:rPr>
              <w:t>公司简介</w:t>
            </w:r>
          </w:p>
        </w:tc>
        <w:tc>
          <w:tcPr>
            <w:tcW w:w="1796" w:type="dxa"/>
            <w:vMerge w:val="restart"/>
            <w:vAlign w:val="center"/>
          </w:tcPr>
          <w:p w:rsidR="00D069B2" w:rsidRDefault="00D069B2">
            <w:pPr>
              <w:jc w:val="center"/>
              <w:rPr>
                <w:szCs w:val="21"/>
              </w:rPr>
            </w:pPr>
          </w:p>
        </w:tc>
        <w:tc>
          <w:tcPr>
            <w:tcW w:w="7582" w:type="dxa"/>
            <w:vMerge w:val="restart"/>
            <w:vAlign w:val="center"/>
          </w:tcPr>
          <w:p w:rsidR="00D069B2" w:rsidRDefault="00CA4033">
            <w:pPr>
              <w:spacing w:line="360" w:lineRule="auto"/>
              <w:jc w:val="left"/>
            </w:pPr>
            <w:r>
              <w:rPr>
                <w:rFonts w:hint="eastAsia"/>
                <w:b/>
                <w:bCs/>
                <w:u w:val="single"/>
              </w:rPr>
              <w:t>前台说明</w:t>
            </w:r>
            <w:r>
              <w:rPr>
                <w:rFonts w:hint="eastAsia"/>
              </w:rPr>
              <w:t>：</w:t>
            </w:r>
            <w:r>
              <w:t>此板块是企业介绍板块、基于信息发布功能制作，以单篇的模式结合精美图文全方位地对企业形象进行宣传与展示。</w:t>
            </w:r>
          </w:p>
          <w:p w:rsidR="00D069B2" w:rsidRDefault="00CA4033">
            <w:pPr>
              <w:spacing w:line="360" w:lineRule="auto"/>
            </w:pPr>
            <w:r>
              <w:rPr>
                <w:rFonts w:hint="eastAsia"/>
                <w:b/>
                <w:bCs/>
                <w:u w:val="single"/>
              </w:rPr>
              <w:t>功能模块</w:t>
            </w:r>
            <w:r>
              <w:rPr>
                <w:rFonts w:hint="eastAsia"/>
              </w:rPr>
              <w:t>：</w:t>
            </w:r>
            <w:proofErr w:type="spellStart"/>
            <w:r>
              <w:rPr>
                <w:rFonts w:hint="eastAsia"/>
              </w:rPr>
              <w:t>ezEIP</w:t>
            </w:r>
            <w:proofErr w:type="spellEnd"/>
            <w:r>
              <w:rPr>
                <w:rFonts w:hint="eastAsia"/>
              </w:rPr>
              <w:t>单篇模块管理</w:t>
            </w:r>
            <w:r>
              <w:rPr>
                <w:rFonts w:hint="eastAsia"/>
              </w:rPr>
              <w:t>+</w:t>
            </w:r>
            <w:r>
              <w:rPr>
                <w:rFonts w:hint="eastAsia"/>
              </w:rPr>
              <w:t>信息系统模块</w:t>
            </w:r>
            <w:r>
              <w:t>+</w:t>
            </w:r>
            <w:r>
              <w:t>视频管理模块</w:t>
            </w:r>
          </w:p>
          <w:p w:rsidR="00D069B2" w:rsidRDefault="00CA4033">
            <w:pPr>
              <w:spacing w:line="360" w:lineRule="auto"/>
              <w:jc w:val="left"/>
              <w:rPr>
                <w:b/>
                <w:bCs/>
                <w:u w:val="single"/>
              </w:rPr>
            </w:pPr>
            <w:r>
              <w:rPr>
                <w:rFonts w:hint="eastAsia"/>
                <w:b/>
                <w:bCs/>
                <w:u w:val="single"/>
              </w:rPr>
              <w:t>使用字段</w:t>
            </w:r>
            <w:r>
              <w:rPr>
                <w:rFonts w:hint="eastAsia"/>
              </w:rPr>
              <w:t>：内容</w:t>
            </w:r>
            <w:r>
              <w:t>、图片、视频</w:t>
            </w:r>
            <w:r>
              <w:rPr>
                <w:rFonts w:hint="eastAsia"/>
              </w:rPr>
              <w:t>（编辑器）</w:t>
            </w:r>
          </w:p>
        </w:tc>
        <w:tc>
          <w:tcPr>
            <w:tcW w:w="1388" w:type="dxa"/>
            <w:vMerge w:val="restart"/>
            <w:vAlign w:val="center"/>
          </w:tcPr>
          <w:p w:rsidR="00D069B2" w:rsidRDefault="00D069B2">
            <w:pPr>
              <w:jc w:val="center"/>
              <w:rPr>
                <w:b/>
                <w:bCs/>
              </w:rPr>
            </w:pPr>
          </w:p>
        </w:tc>
      </w:tr>
      <w:tr w:rsidR="00D069B2" w:rsidTr="00737B9C">
        <w:trPr>
          <w:trHeight w:val="306"/>
        </w:trPr>
        <w:tc>
          <w:tcPr>
            <w:tcW w:w="1409" w:type="dxa"/>
            <w:vMerge/>
            <w:vAlign w:val="center"/>
          </w:tcPr>
          <w:p w:rsidR="00D069B2" w:rsidRDefault="00D069B2">
            <w:pPr>
              <w:jc w:val="center"/>
            </w:pPr>
          </w:p>
        </w:tc>
        <w:tc>
          <w:tcPr>
            <w:tcW w:w="2044" w:type="dxa"/>
            <w:gridSpan w:val="2"/>
            <w:vAlign w:val="center"/>
          </w:tcPr>
          <w:p w:rsidR="00D069B2" w:rsidRDefault="00CA4033">
            <w:pPr>
              <w:jc w:val="center"/>
              <w:rPr>
                <w:szCs w:val="21"/>
              </w:rPr>
            </w:pPr>
            <w:r>
              <w:rPr>
                <w:szCs w:val="21"/>
              </w:rPr>
              <w:t>组织架构</w:t>
            </w:r>
          </w:p>
        </w:tc>
        <w:tc>
          <w:tcPr>
            <w:tcW w:w="1796" w:type="dxa"/>
            <w:vMerge/>
            <w:vAlign w:val="center"/>
          </w:tcPr>
          <w:p w:rsidR="00D069B2" w:rsidRDefault="00D069B2">
            <w:pPr>
              <w:jc w:val="center"/>
              <w:rPr>
                <w:szCs w:val="21"/>
              </w:rPr>
            </w:pPr>
          </w:p>
        </w:tc>
        <w:tc>
          <w:tcPr>
            <w:tcW w:w="7582" w:type="dxa"/>
            <w:vMerge/>
            <w:vAlign w:val="center"/>
          </w:tcPr>
          <w:p w:rsidR="00D069B2" w:rsidRDefault="00D069B2">
            <w:pPr>
              <w:jc w:val="center"/>
              <w:rPr>
                <w:szCs w:val="21"/>
              </w:rPr>
            </w:pPr>
          </w:p>
        </w:tc>
        <w:tc>
          <w:tcPr>
            <w:tcW w:w="1388" w:type="dxa"/>
            <w:vMerge/>
            <w:vAlign w:val="center"/>
          </w:tcPr>
          <w:p w:rsidR="00D069B2" w:rsidRDefault="00D069B2">
            <w:pPr>
              <w:jc w:val="center"/>
              <w:rPr>
                <w:szCs w:val="21"/>
              </w:rPr>
            </w:pPr>
          </w:p>
        </w:tc>
      </w:tr>
      <w:tr w:rsidR="00D069B2" w:rsidTr="00737B9C">
        <w:trPr>
          <w:trHeight w:val="306"/>
        </w:trPr>
        <w:tc>
          <w:tcPr>
            <w:tcW w:w="1409" w:type="dxa"/>
            <w:vMerge/>
            <w:vAlign w:val="center"/>
          </w:tcPr>
          <w:p w:rsidR="00D069B2" w:rsidRDefault="00D069B2">
            <w:pPr>
              <w:jc w:val="center"/>
              <w:rPr>
                <w:szCs w:val="21"/>
              </w:rPr>
            </w:pPr>
          </w:p>
        </w:tc>
        <w:tc>
          <w:tcPr>
            <w:tcW w:w="2044" w:type="dxa"/>
            <w:gridSpan w:val="2"/>
            <w:vAlign w:val="center"/>
          </w:tcPr>
          <w:p w:rsidR="00D069B2" w:rsidRDefault="00CA4033">
            <w:pPr>
              <w:jc w:val="center"/>
              <w:rPr>
                <w:szCs w:val="21"/>
              </w:rPr>
            </w:pPr>
            <w:r>
              <w:rPr>
                <w:szCs w:val="21"/>
              </w:rPr>
              <w:t>发展历程</w:t>
            </w:r>
          </w:p>
        </w:tc>
        <w:tc>
          <w:tcPr>
            <w:tcW w:w="1796" w:type="dxa"/>
            <w:vMerge/>
            <w:vAlign w:val="center"/>
          </w:tcPr>
          <w:p w:rsidR="00D069B2" w:rsidRDefault="00D069B2">
            <w:pPr>
              <w:jc w:val="center"/>
              <w:rPr>
                <w:szCs w:val="21"/>
              </w:rPr>
            </w:pPr>
          </w:p>
        </w:tc>
        <w:tc>
          <w:tcPr>
            <w:tcW w:w="7582" w:type="dxa"/>
            <w:vMerge/>
            <w:vAlign w:val="center"/>
          </w:tcPr>
          <w:p w:rsidR="00D069B2" w:rsidRDefault="00D069B2">
            <w:pPr>
              <w:jc w:val="center"/>
              <w:rPr>
                <w:szCs w:val="21"/>
              </w:rPr>
            </w:pPr>
          </w:p>
        </w:tc>
        <w:tc>
          <w:tcPr>
            <w:tcW w:w="1388" w:type="dxa"/>
            <w:vMerge/>
            <w:vAlign w:val="center"/>
          </w:tcPr>
          <w:p w:rsidR="00D069B2" w:rsidRDefault="00D069B2">
            <w:pPr>
              <w:jc w:val="center"/>
              <w:rPr>
                <w:szCs w:val="21"/>
              </w:rPr>
            </w:pPr>
          </w:p>
        </w:tc>
      </w:tr>
      <w:tr w:rsidR="00D069B2" w:rsidTr="00737B9C">
        <w:trPr>
          <w:trHeight w:val="306"/>
        </w:trPr>
        <w:tc>
          <w:tcPr>
            <w:tcW w:w="1409" w:type="dxa"/>
            <w:vMerge/>
            <w:vAlign w:val="center"/>
          </w:tcPr>
          <w:p w:rsidR="00D069B2" w:rsidRDefault="00D069B2">
            <w:pPr>
              <w:jc w:val="center"/>
              <w:rPr>
                <w:szCs w:val="21"/>
              </w:rPr>
            </w:pPr>
          </w:p>
        </w:tc>
        <w:tc>
          <w:tcPr>
            <w:tcW w:w="2044" w:type="dxa"/>
            <w:gridSpan w:val="2"/>
            <w:vAlign w:val="center"/>
          </w:tcPr>
          <w:p w:rsidR="00D069B2" w:rsidRDefault="00CA4033">
            <w:pPr>
              <w:jc w:val="center"/>
              <w:rPr>
                <w:szCs w:val="21"/>
              </w:rPr>
            </w:pPr>
            <w:r>
              <w:rPr>
                <w:szCs w:val="21"/>
              </w:rPr>
              <w:t>社会责任</w:t>
            </w:r>
          </w:p>
        </w:tc>
        <w:tc>
          <w:tcPr>
            <w:tcW w:w="1796" w:type="dxa"/>
            <w:vMerge/>
            <w:vAlign w:val="center"/>
          </w:tcPr>
          <w:p w:rsidR="00D069B2" w:rsidRDefault="00D069B2">
            <w:pPr>
              <w:jc w:val="center"/>
              <w:rPr>
                <w:szCs w:val="21"/>
              </w:rPr>
            </w:pPr>
          </w:p>
        </w:tc>
        <w:tc>
          <w:tcPr>
            <w:tcW w:w="7582" w:type="dxa"/>
            <w:vMerge/>
            <w:vAlign w:val="center"/>
          </w:tcPr>
          <w:p w:rsidR="00D069B2" w:rsidRDefault="00D069B2">
            <w:pPr>
              <w:jc w:val="center"/>
              <w:rPr>
                <w:szCs w:val="21"/>
              </w:rPr>
            </w:pPr>
          </w:p>
        </w:tc>
        <w:tc>
          <w:tcPr>
            <w:tcW w:w="1388" w:type="dxa"/>
            <w:vMerge/>
            <w:vAlign w:val="center"/>
          </w:tcPr>
          <w:p w:rsidR="00D069B2" w:rsidRDefault="00D069B2">
            <w:pPr>
              <w:jc w:val="center"/>
              <w:rPr>
                <w:szCs w:val="21"/>
              </w:rPr>
            </w:pPr>
          </w:p>
        </w:tc>
      </w:tr>
      <w:tr w:rsidR="00D069B2" w:rsidTr="00737B9C">
        <w:trPr>
          <w:trHeight w:val="362"/>
        </w:trPr>
        <w:tc>
          <w:tcPr>
            <w:tcW w:w="1409" w:type="dxa"/>
            <w:vMerge/>
            <w:vAlign w:val="center"/>
          </w:tcPr>
          <w:p w:rsidR="00D069B2" w:rsidRDefault="00D069B2">
            <w:pPr>
              <w:jc w:val="center"/>
              <w:rPr>
                <w:szCs w:val="21"/>
              </w:rPr>
            </w:pPr>
          </w:p>
        </w:tc>
        <w:tc>
          <w:tcPr>
            <w:tcW w:w="2044" w:type="dxa"/>
            <w:gridSpan w:val="2"/>
            <w:vAlign w:val="center"/>
          </w:tcPr>
          <w:p w:rsidR="00D069B2" w:rsidRDefault="00CA4033">
            <w:pPr>
              <w:jc w:val="center"/>
              <w:rPr>
                <w:szCs w:val="21"/>
              </w:rPr>
            </w:pPr>
            <w:r>
              <w:rPr>
                <w:szCs w:val="21"/>
              </w:rPr>
              <w:t>产业基地（</w:t>
            </w:r>
            <w:r>
              <w:rPr>
                <w:szCs w:val="21"/>
              </w:rPr>
              <w:t>360</w:t>
            </w:r>
            <w:r>
              <w:rPr>
                <w:szCs w:val="21"/>
              </w:rPr>
              <w:t>全景）</w:t>
            </w:r>
          </w:p>
        </w:tc>
        <w:tc>
          <w:tcPr>
            <w:tcW w:w="1796" w:type="dxa"/>
            <w:vMerge/>
            <w:vAlign w:val="center"/>
          </w:tcPr>
          <w:p w:rsidR="00D069B2" w:rsidRDefault="00D069B2">
            <w:pPr>
              <w:jc w:val="center"/>
              <w:rPr>
                <w:szCs w:val="21"/>
              </w:rPr>
            </w:pPr>
          </w:p>
        </w:tc>
        <w:tc>
          <w:tcPr>
            <w:tcW w:w="7582" w:type="dxa"/>
            <w:vMerge/>
            <w:vAlign w:val="center"/>
          </w:tcPr>
          <w:p w:rsidR="00D069B2" w:rsidRDefault="00D069B2">
            <w:pPr>
              <w:jc w:val="center"/>
              <w:rPr>
                <w:szCs w:val="21"/>
              </w:rPr>
            </w:pPr>
          </w:p>
        </w:tc>
        <w:tc>
          <w:tcPr>
            <w:tcW w:w="1388" w:type="dxa"/>
            <w:vMerge/>
            <w:vAlign w:val="center"/>
          </w:tcPr>
          <w:p w:rsidR="00D069B2" w:rsidRDefault="00D069B2">
            <w:pPr>
              <w:jc w:val="center"/>
              <w:rPr>
                <w:szCs w:val="21"/>
              </w:rPr>
            </w:pPr>
          </w:p>
        </w:tc>
      </w:tr>
      <w:tr w:rsidR="00D069B2" w:rsidTr="00737B9C">
        <w:trPr>
          <w:trHeight w:val="329"/>
        </w:trPr>
        <w:tc>
          <w:tcPr>
            <w:tcW w:w="1409" w:type="dxa"/>
            <w:vMerge/>
            <w:vAlign w:val="center"/>
          </w:tcPr>
          <w:p w:rsidR="00D069B2" w:rsidRDefault="00D069B2">
            <w:pPr>
              <w:jc w:val="center"/>
              <w:rPr>
                <w:szCs w:val="21"/>
              </w:rPr>
            </w:pPr>
          </w:p>
        </w:tc>
        <w:tc>
          <w:tcPr>
            <w:tcW w:w="2044" w:type="dxa"/>
            <w:gridSpan w:val="2"/>
            <w:vAlign w:val="center"/>
          </w:tcPr>
          <w:p w:rsidR="00D069B2" w:rsidRDefault="00CA4033">
            <w:pPr>
              <w:jc w:val="center"/>
              <w:rPr>
                <w:szCs w:val="21"/>
              </w:rPr>
            </w:pPr>
            <w:r>
              <w:rPr>
                <w:szCs w:val="21"/>
              </w:rPr>
              <w:t>杰科展厅（</w:t>
            </w:r>
            <w:r>
              <w:rPr>
                <w:szCs w:val="21"/>
              </w:rPr>
              <w:t>360</w:t>
            </w:r>
            <w:r>
              <w:rPr>
                <w:szCs w:val="21"/>
              </w:rPr>
              <w:t>全景）</w:t>
            </w:r>
          </w:p>
        </w:tc>
        <w:tc>
          <w:tcPr>
            <w:tcW w:w="1796" w:type="dxa"/>
            <w:vMerge/>
            <w:vAlign w:val="center"/>
          </w:tcPr>
          <w:p w:rsidR="00D069B2" w:rsidRDefault="00D069B2">
            <w:pPr>
              <w:jc w:val="center"/>
              <w:rPr>
                <w:szCs w:val="21"/>
              </w:rPr>
            </w:pPr>
          </w:p>
        </w:tc>
        <w:tc>
          <w:tcPr>
            <w:tcW w:w="7582" w:type="dxa"/>
            <w:vMerge/>
            <w:vAlign w:val="center"/>
          </w:tcPr>
          <w:p w:rsidR="00D069B2" w:rsidRDefault="00D069B2">
            <w:pPr>
              <w:jc w:val="center"/>
              <w:rPr>
                <w:szCs w:val="21"/>
              </w:rPr>
            </w:pPr>
          </w:p>
        </w:tc>
        <w:tc>
          <w:tcPr>
            <w:tcW w:w="1388" w:type="dxa"/>
            <w:vMerge/>
            <w:vAlign w:val="center"/>
          </w:tcPr>
          <w:p w:rsidR="00D069B2" w:rsidRDefault="00D069B2">
            <w:pPr>
              <w:jc w:val="center"/>
              <w:rPr>
                <w:szCs w:val="21"/>
              </w:rPr>
            </w:pPr>
          </w:p>
        </w:tc>
      </w:tr>
      <w:tr w:rsidR="00D069B2" w:rsidTr="00737B9C">
        <w:trPr>
          <w:trHeight w:val="912"/>
        </w:trPr>
        <w:tc>
          <w:tcPr>
            <w:tcW w:w="1409" w:type="dxa"/>
            <w:vMerge w:val="restart"/>
            <w:vAlign w:val="center"/>
          </w:tcPr>
          <w:p w:rsidR="00D069B2" w:rsidRDefault="00CA4033">
            <w:pPr>
              <w:jc w:val="center"/>
              <w:rPr>
                <w:b/>
                <w:bCs/>
              </w:rPr>
            </w:pPr>
            <w:r>
              <w:rPr>
                <w:b/>
                <w:bCs/>
              </w:rPr>
              <w:t>业务发展</w:t>
            </w:r>
          </w:p>
        </w:tc>
        <w:tc>
          <w:tcPr>
            <w:tcW w:w="2044" w:type="dxa"/>
            <w:gridSpan w:val="2"/>
            <w:vAlign w:val="center"/>
          </w:tcPr>
          <w:p w:rsidR="00D069B2" w:rsidRDefault="00CA4033">
            <w:pPr>
              <w:jc w:val="center"/>
              <w:rPr>
                <w:szCs w:val="21"/>
              </w:rPr>
            </w:pPr>
            <w:r>
              <w:rPr>
                <w:szCs w:val="21"/>
              </w:rPr>
              <w:t>杰科数码</w:t>
            </w:r>
          </w:p>
        </w:tc>
        <w:tc>
          <w:tcPr>
            <w:tcW w:w="1796" w:type="dxa"/>
            <w:vMerge w:val="restart"/>
            <w:vAlign w:val="center"/>
          </w:tcPr>
          <w:p w:rsidR="00D069B2" w:rsidRDefault="00D069B2">
            <w:pPr>
              <w:jc w:val="center"/>
              <w:rPr>
                <w:szCs w:val="21"/>
              </w:rPr>
            </w:pPr>
          </w:p>
        </w:tc>
        <w:tc>
          <w:tcPr>
            <w:tcW w:w="7582" w:type="dxa"/>
            <w:vMerge w:val="restart"/>
            <w:vAlign w:val="center"/>
          </w:tcPr>
          <w:p w:rsidR="00D069B2" w:rsidRDefault="00CA4033">
            <w:pPr>
              <w:spacing w:line="360" w:lineRule="auto"/>
              <w:jc w:val="left"/>
            </w:pPr>
            <w:r>
              <w:rPr>
                <w:rFonts w:hint="eastAsia"/>
                <w:b/>
                <w:bCs/>
                <w:u w:val="single"/>
              </w:rPr>
              <w:t>前台说明</w:t>
            </w:r>
            <w:r>
              <w:rPr>
                <w:rFonts w:hint="eastAsia"/>
              </w:rPr>
              <w:t>：</w:t>
            </w:r>
            <w:r>
              <w:t>此板块是业务发展板块、基于信息发布功能制作，以图文结合的形式</w:t>
            </w:r>
            <w:r>
              <w:lastRenderedPageBreak/>
              <w:t>展示业务发展的详细信息。</w:t>
            </w:r>
          </w:p>
          <w:p w:rsidR="00D069B2" w:rsidRDefault="00CA4033">
            <w:pPr>
              <w:spacing w:line="360" w:lineRule="auto"/>
            </w:pPr>
            <w:r>
              <w:rPr>
                <w:rFonts w:hint="eastAsia"/>
                <w:b/>
                <w:bCs/>
                <w:u w:val="single"/>
              </w:rPr>
              <w:t>功能模块</w:t>
            </w:r>
            <w:r>
              <w:rPr>
                <w:rFonts w:hint="eastAsia"/>
              </w:rPr>
              <w:t>：</w:t>
            </w:r>
            <w:proofErr w:type="spellStart"/>
            <w:r>
              <w:rPr>
                <w:rFonts w:hint="eastAsia"/>
              </w:rPr>
              <w:t>ezEIP</w:t>
            </w:r>
            <w:proofErr w:type="spellEnd"/>
            <w:r>
              <w:rPr>
                <w:rFonts w:hint="eastAsia"/>
              </w:rPr>
              <w:t>单篇模块管理</w:t>
            </w:r>
            <w:r>
              <w:rPr>
                <w:rFonts w:hint="eastAsia"/>
              </w:rPr>
              <w:t>+</w:t>
            </w:r>
            <w:r>
              <w:rPr>
                <w:rFonts w:hint="eastAsia"/>
              </w:rPr>
              <w:t>信息系统模块</w:t>
            </w:r>
          </w:p>
          <w:p w:rsidR="00D069B2" w:rsidRDefault="00CA4033">
            <w:pPr>
              <w:spacing w:line="360" w:lineRule="auto"/>
              <w:jc w:val="left"/>
              <w:rPr>
                <w:b/>
                <w:bCs/>
                <w:u w:val="single"/>
              </w:rPr>
            </w:pPr>
            <w:r>
              <w:rPr>
                <w:rFonts w:hint="eastAsia"/>
                <w:b/>
                <w:bCs/>
                <w:u w:val="single"/>
              </w:rPr>
              <w:t>使用字段</w:t>
            </w:r>
            <w:r>
              <w:rPr>
                <w:rFonts w:hint="eastAsia"/>
              </w:rPr>
              <w:t>：内容</w:t>
            </w:r>
            <w:r>
              <w:t>、图片</w:t>
            </w:r>
            <w:r>
              <w:rPr>
                <w:rFonts w:hint="eastAsia"/>
              </w:rPr>
              <w:t>（编辑器）</w:t>
            </w:r>
          </w:p>
        </w:tc>
        <w:tc>
          <w:tcPr>
            <w:tcW w:w="1388" w:type="dxa"/>
            <w:vMerge w:val="restart"/>
            <w:vAlign w:val="center"/>
          </w:tcPr>
          <w:p w:rsidR="00D069B2" w:rsidRDefault="00D069B2">
            <w:pPr>
              <w:jc w:val="center"/>
              <w:rPr>
                <w:b/>
                <w:bCs/>
              </w:rPr>
            </w:pPr>
          </w:p>
        </w:tc>
      </w:tr>
      <w:tr w:rsidR="00D069B2" w:rsidTr="00737B9C">
        <w:trPr>
          <w:trHeight w:val="912"/>
        </w:trPr>
        <w:tc>
          <w:tcPr>
            <w:tcW w:w="1409" w:type="dxa"/>
            <w:vMerge/>
            <w:vAlign w:val="center"/>
          </w:tcPr>
          <w:p w:rsidR="00D069B2" w:rsidRDefault="00D069B2">
            <w:pPr>
              <w:jc w:val="center"/>
            </w:pPr>
          </w:p>
        </w:tc>
        <w:tc>
          <w:tcPr>
            <w:tcW w:w="2044" w:type="dxa"/>
            <w:gridSpan w:val="2"/>
            <w:vAlign w:val="center"/>
          </w:tcPr>
          <w:p w:rsidR="00D069B2" w:rsidRDefault="00CA4033">
            <w:pPr>
              <w:jc w:val="center"/>
              <w:rPr>
                <w:szCs w:val="21"/>
              </w:rPr>
            </w:pPr>
            <w:r>
              <w:rPr>
                <w:szCs w:val="21"/>
              </w:rPr>
              <w:t>杰科智能</w:t>
            </w:r>
          </w:p>
        </w:tc>
        <w:tc>
          <w:tcPr>
            <w:tcW w:w="1796" w:type="dxa"/>
            <w:vMerge/>
            <w:vAlign w:val="center"/>
          </w:tcPr>
          <w:p w:rsidR="00D069B2" w:rsidRDefault="00D069B2">
            <w:pPr>
              <w:jc w:val="center"/>
              <w:rPr>
                <w:szCs w:val="21"/>
              </w:rPr>
            </w:pPr>
          </w:p>
        </w:tc>
        <w:tc>
          <w:tcPr>
            <w:tcW w:w="7582" w:type="dxa"/>
            <w:vMerge/>
            <w:vAlign w:val="center"/>
          </w:tcPr>
          <w:p w:rsidR="00D069B2" w:rsidRDefault="00D069B2">
            <w:pPr>
              <w:jc w:val="center"/>
              <w:rPr>
                <w:szCs w:val="21"/>
              </w:rPr>
            </w:pPr>
          </w:p>
        </w:tc>
        <w:tc>
          <w:tcPr>
            <w:tcW w:w="1388" w:type="dxa"/>
            <w:vMerge/>
            <w:vAlign w:val="center"/>
          </w:tcPr>
          <w:p w:rsidR="00D069B2" w:rsidRDefault="00D069B2">
            <w:pPr>
              <w:jc w:val="center"/>
              <w:rPr>
                <w:szCs w:val="21"/>
              </w:rPr>
            </w:pPr>
          </w:p>
        </w:tc>
      </w:tr>
      <w:tr w:rsidR="00CD7A71" w:rsidTr="00737B9C">
        <w:trPr>
          <w:trHeight w:val="555"/>
        </w:trPr>
        <w:tc>
          <w:tcPr>
            <w:tcW w:w="1409" w:type="dxa"/>
            <w:vMerge w:val="restart"/>
            <w:vAlign w:val="center"/>
          </w:tcPr>
          <w:p w:rsidR="00CD7A71" w:rsidRDefault="00CD7A71">
            <w:pPr>
              <w:jc w:val="center"/>
              <w:rPr>
                <w:b/>
                <w:bCs/>
              </w:rPr>
            </w:pPr>
            <w:r>
              <w:rPr>
                <w:b/>
                <w:bCs/>
              </w:rPr>
              <w:t>产品解决方案</w:t>
            </w:r>
          </w:p>
        </w:tc>
        <w:tc>
          <w:tcPr>
            <w:tcW w:w="2044" w:type="dxa"/>
            <w:gridSpan w:val="2"/>
            <w:vAlign w:val="center"/>
          </w:tcPr>
          <w:p w:rsidR="00CD7A71" w:rsidRDefault="00CD7A71">
            <w:pPr>
              <w:jc w:val="center"/>
              <w:rPr>
                <w:szCs w:val="21"/>
              </w:rPr>
            </w:pPr>
            <w:r>
              <w:rPr>
                <w:szCs w:val="21"/>
              </w:rPr>
              <w:t>智慧家庭</w:t>
            </w:r>
          </w:p>
        </w:tc>
        <w:tc>
          <w:tcPr>
            <w:tcW w:w="1796" w:type="dxa"/>
            <w:vAlign w:val="center"/>
          </w:tcPr>
          <w:p w:rsidR="00CD7A71" w:rsidRDefault="00CD7A71">
            <w:pPr>
              <w:jc w:val="center"/>
              <w:rPr>
                <w:szCs w:val="21"/>
              </w:rPr>
            </w:pPr>
          </w:p>
        </w:tc>
        <w:tc>
          <w:tcPr>
            <w:tcW w:w="7582" w:type="dxa"/>
            <w:vMerge w:val="restart"/>
            <w:vAlign w:val="center"/>
          </w:tcPr>
          <w:p w:rsidR="00CD7A71" w:rsidRDefault="00CD7A71">
            <w:pPr>
              <w:spacing w:line="360" w:lineRule="auto"/>
              <w:jc w:val="left"/>
            </w:pPr>
            <w:r>
              <w:rPr>
                <w:rFonts w:hint="eastAsia"/>
                <w:b/>
                <w:bCs/>
                <w:u w:val="single"/>
              </w:rPr>
              <w:t>前台说明</w:t>
            </w:r>
            <w:r>
              <w:rPr>
                <w:rFonts w:hint="eastAsia"/>
              </w:rPr>
              <w:t>：</w:t>
            </w:r>
            <w:r>
              <w:t>本模块全面展示产品信息，采用产品展示系统制作。后台提供方便的产品信息添加、删除及修改功能，可以自定义产品类别和自主增加下级产品分类</w:t>
            </w:r>
          </w:p>
          <w:p w:rsidR="00CD7A71" w:rsidRDefault="00CD7A71">
            <w:pPr>
              <w:spacing w:line="360" w:lineRule="auto"/>
            </w:pPr>
            <w:r>
              <w:rPr>
                <w:rFonts w:hint="eastAsia"/>
                <w:b/>
                <w:bCs/>
                <w:u w:val="single"/>
              </w:rPr>
              <w:t>功能模块</w:t>
            </w:r>
            <w:r>
              <w:rPr>
                <w:rFonts w:hint="eastAsia"/>
              </w:rPr>
              <w:t>：</w:t>
            </w:r>
            <w:proofErr w:type="spellStart"/>
            <w:r>
              <w:rPr>
                <w:rFonts w:hint="eastAsia"/>
              </w:rPr>
              <w:t>ezEIP</w:t>
            </w:r>
            <w:proofErr w:type="spellEnd"/>
            <w:r>
              <w:t>产品展示系统</w:t>
            </w:r>
            <w:r>
              <w:rPr>
                <w:rFonts w:hint="eastAsia"/>
              </w:rPr>
              <w:t>+</w:t>
            </w:r>
            <w:r>
              <w:rPr>
                <w:rFonts w:hint="eastAsia"/>
              </w:rPr>
              <w:t>信息系统模块</w:t>
            </w:r>
          </w:p>
          <w:p w:rsidR="00CD7A71" w:rsidRDefault="00CD7A71">
            <w:pPr>
              <w:spacing w:line="360" w:lineRule="auto"/>
              <w:jc w:val="left"/>
              <w:rPr>
                <w:b/>
                <w:bCs/>
                <w:u w:val="single"/>
              </w:rPr>
            </w:pPr>
            <w:r>
              <w:rPr>
                <w:rFonts w:hint="eastAsia"/>
                <w:b/>
                <w:bCs/>
                <w:u w:val="single"/>
              </w:rPr>
              <w:t>使用字段</w:t>
            </w:r>
            <w:r>
              <w:rPr>
                <w:rFonts w:hint="eastAsia"/>
              </w:rPr>
              <w:t>：内容</w:t>
            </w:r>
            <w:r>
              <w:t>、图片</w:t>
            </w:r>
            <w:r>
              <w:rPr>
                <w:rFonts w:hint="eastAsia"/>
              </w:rPr>
              <w:t>（编辑器）</w:t>
            </w:r>
          </w:p>
        </w:tc>
        <w:tc>
          <w:tcPr>
            <w:tcW w:w="1388" w:type="dxa"/>
            <w:vMerge w:val="restart"/>
            <w:vAlign w:val="center"/>
          </w:tcPr>
          <w:p w:rsidR="00CD7A71" w:rsidRDefault="00CD7A71">
            <w:pPr>
              <w:jc w:val="center"/>
              <w:rPr>
                <w:b/>
                <w:bCs/>
              </w:rPr>
            </w:pPr>
          </w:p>
        </w:tc>
      </w:tr>
      <w:tr w:rsidR="00CD7A71" w:rsidTr="00737B9C">
        <w:trPr>
          <w:trHeight w:val="397"/>
        </w:trPr>
        <w:tc>
          <w:tcPr>
            <w:tcW w:w="1409" w:type="dxa"/>
            <w:vMerge/>
            <w:vAlign w:val="center"/>
          </w:tcPr>
          <w:p w:rsidR="00CD7A71" w:rsidRDefault="00CD7A71">
            <w:pPr>
              <w:jc w:val="center"/>
              <w:rPr>
                <w:b/>
                <w:bCs/>
              </w:rPr>
            </w:pPr>
          </w:p>
        </w:tc>
        <w:tc>
          <w:tcPr>
            <w:tcW w:w="2044" w:type="dxa"/>
            <w:gridSpan w:val="2"/>
            <w:vMerge w:val="restart"/>
            <w:vAlign w:val="center"/>
          </w:tcPr>
          <w:p w:rsidR="00CD7A71" w:rsidRDefault="00CD7A71">
            <w:pPr>
              <w:jc w:val="center"/>
              <w:rPr>
                <w:szCs w:val="21"/>
              </w:rPr>
            </w:pPr>
            <w:r>
              <w:rPr>
                <w:szCs w:val="21"/>
              </w:rPr>
              <w:t>机顶盒</w:t>
            </w:r>
          </w:p>
        </w:tc>
        <w:tc>
          <w:tcPr>
            <w:tcW w:w="1796" w:type="dxa"/>
            <w:vAlign w:val="center"/>
          </w:tcPr>
          <w:p w:rsidR="00CD7A71" w:rsidRDefault="00CD7A71">
            <w:pPr>
              <w:jc w:val="center"/>
              <w:rPr>
                <w:szCs w:val="21"/>
              </w:rPr>
            </w:pPr>
            <w:r>
              <w:rPr>
                <w:szCs w:val="21"/>
              </w:rPr>
              <w:t>电视机机顶盒</w:t>
            </w:r>
          </w:p>
        </w:tc>
        <w:tc>
          <w:tcPr>
            <w:tcW w:w="7582" w:type="dxa"/>
            <w:vMerge/>
            <w:vAlign w:val="center"/>
          </w:tcPr>
          <w:p w:rsidR="00CD7A71" w:rsidRDefault="00CD7A71">
            <w:pPr>
              <w:spacing w:line="360" w:lineRule="auto"/>
              <w:jc w:val="left"/>
              <w:rPr>
                <w:b/>
                <w:bCs/>
                <w:u w:val="single"/>
              </w:rPr>
            </w:pPr>
          </w:p>
        </w:tc>
        <w:tc>
          <w:tcPr>
            <w:tcW w:w="1388" w:type="dxa"/>
            <w:vMerge/>
            <w:vAlign w:val="center"/>
          </w:tcPr>
          <w:p w:rsidR="00CD7A71" w:rsidRDefault="00CD7A71">
            <w:pPr>
              <w:jc w:val="center"/>
              <w:rPr>
                <w:b/>
                <w:bCs/>
              </w:rPr>
            </w:pPr>
          </w:p>
        </w:tc>
      </w:tr>
      <w:tr w:rsidR="00CD7A71" w:rsidTr="00737B9C">
        <w:trPr>
          <w:trHeight w:val="514"/>
        </w:trPr>
        <w:tc>
          <w:tcPr>
            <w:tcW w:w="1409" w:type="dxa"/>
            <w:vMerge/>
            <w:vAlign w:val="center"/>
          </w:tcPr>
          <w:p w:rsidR="00CD7A71" w:rsidRDefault="00CD7A71">
            <w:pPr>
              <w:jc w:val="center"/>
            </w:pPr>
          </w:p>
        </w:tc>
        <w:tc>
          <w:tcPr>
            <w:tcW w:w="2044" w:type="dxa"/>
            <w:gridSpan w:val="2"/>
            <w:vMerge/>
            <w:vAlign w:val="center"/>
          </w:tcPr>
          <w:p w:rsidR="00CD7A71" w:rsidRDefault="00CD7A71">
            <w:pPr>
              <w:jc w:val="center"/>
            </w:pPr>
          </w:p>
        </w:tc>
        <w:tc>
          <w:tcPr>
            <w:tcW w:w="1796" w:type="dxa"/>
            <w:vAlign w:val="center"/>
          </w:tcPr>
          <w:p w:rsidR="00CD7A71" w:rsidRDefault="00CD7A71">
            <w:pPr>
              <w:jc w:val="center"/>
              <w:rPr>
                <w:szCs w:val="21"/>
              </w:rPr>
            </w:pPr>
            <w:r>
              <w:rPr>
                <w:szCs w:val="21"/>
              </w:rPr>
              <w:t>网络机顶盒</w:t>
            </w:r>
          </w:p>
        </w:tc>
        <w:tc>
          <w:tcPr>
            <w:tcW w:w="7582" w:type="dxa"/>
            <w:vMerge/>
            <w:vAlign w:val="center"/>
          </w:tcPr>
          <w:p w:rsidR="00CD7A71" w:rsidRDefault="00CD7A71">
            <w:pPr>
              <w:jc w:val="center"/>
              <w:rPr>
                <w:szCs w:val="21"/>
              </w:rPr>
            </w:pPr>
          </w:p>
        </w:tc>
        <w:tc>
          <w:tcPr>
            <w:tcW w:w="1388" w:type="dxa"/>
            <w:vMerge/>
            <w:vAlign w:val="center"/>
          </w:tcPr>
          <w:p w:rsidR="00CD7A71" w:rsidRDefault="00CD7A71">
            <w:pPr>
              <w:jc w:val="center"/>
              <w:rPr>
                <w:szCs w:val="21"/>
              </w:rPr>
            </w:pPr>
          </w:p>
        </w:tc>
      </w:tr>
      <w:tr w:rsidR="00CD7A71" w:rsidTr="00737B9C">
        <w:trPr>
          <w:trHeight w:val="465"/>
        </w:trPr>
        <w:tc>
          <w:tcPr>
            <w:tcW w:w="1409" w:type="dxa"/>
            <w:vMerge/>
            <w:vAlign w:val="center"/>
          </w:tcPr>
          <w:p w:rsidR="00CD7A71" w:rsidRDefault="00CD7A71">
            <w:pPr>
              <w:jc w:val="center"/>
            </w:pPr>
          </w:p>
        </w:tc>
        <w:tc>
          <w:tcPr>
            <w:tcW w:w="2044" w:type="dxa"/>
            <w:gridSpan w:val="2"/>
            <w:vAlign w:val="center"/>
          </w:tcPr>
          <w:p w:rsidR="00CD7A71" w:rsidRDefault="00CD7A71">
            <w:pPr>
              <w:jc w:val="center"/>
              <w:rPr>
                <w:szCs w:val="21"/>
              </w:rPr>
            </w:pPr>
            <w:r>
              <w:rPr>
                <w:szCs w:val="21"/>
              </w:rPr>
              <w:t>音响产品</w:t>
            </w:r>
          </w:p>
        </w:tc>
        <w:tc>
          <w:tcPr>
            <w:tcW w:w="1796" w:type="dxa"/>
            <w:vAlign w:val="center"/>
          </w:tcPr>
          <w:p w:rsidR="00CD7A71" w:rsidRDefault="00CD7A71">
            <w:pPr>
              <w:jc w:val="center"/>
              <w:rPr>
                <w:szCs w:val="21"/>
              </w:rPr>
            </w:pPr>
          </w:p>
        </w:tc>
        <w:tc>
          <w:tcPr>
            <w:tcW w:w="7582" w:type="dxa"/>
            <w:vMerge/>
            <w:vAlign w:val="center"/>
          </w:tcPr>
          <w:p w:rsidR="00CD7A71" w:rsidRDefault="00CD7A71">
            <w:pPr>
              <w:jc w:val="center"/>
              <w:rPr>
                <w:szCs w:val="21"/>
              </w:rPr>
            </w:pPr>
          </w:p>
        </w:tc>
        <w:tc>
          <w:tcPr>
            <w:tcW w:w="1388" w:type="dxa"/>
            <w:vMerge/>
            <w:vAlign w:val="center"/>
          </w:tcPr>
          <w:p w:rsidR="00CD7A71" w:rsidRDefault="00CD7A71">
            <w:pPr>
              <w:jc w:val="center"/>
              <w:rPr>
                <w:szCs w:val="21"/>
              </w:rPr>
            </w:pPr>
          </w:p>
        </w:tc>
      </w:tr>
      <w:tr w:rsidR="00CD7A71" w:rsidTr="00737B9C">
        <w:trPr>
          <w:trHeight w:val="560"/>
        </w:trPr>
        <w:tc>
          <w:tcPr>
            <w:tcW w:w="1409" w:type="dxa"/>
            <w:vMerge/>
            <w:vAlign w:val="center"/>
          </w:tcPr>
          <w:p w:rsidR="00CD7A71" w:rsidRDefault="00CD7A71">
            <w:pPr>
              <w:jc w:val="center"/>
              <w:rPr>
                <w:b/>
                <w:bCs/>
              </w:rPr>
            </w:pPr>
          </w:p>
        </w:tc>
        <w:tc>
          <w:tcPr>
            <w:tcW w:w="2044" w:type="dxa"/>
            <w:gridSpan w:val="2"/>
            <w:vAlign w:val="center"/>
          </w:tcPr>
          <w:p w:rsidR="00CD7A71" w:rsidRDefault="00CD7A71">
            <w:pPr>
              <w:jc w:val="center"/>
              <w:rPr>
                <w:szCs w:val="21"/>
              </w:rPr>
            </w:pPr>
            <w:r>
              <w:rPr>
                <w:szCs w:val="21"/>
              </w:rPr>
              <w:t>平板电脑</w:t>
            </w:r>
          </w:p>
        </w:tc>
        <w:tc>
          <w:tcPr>
            <w:tcW w:w="1796" w:type="dxa"/>
            <w:vAlign w:val="center"/>
          </w:tcPr>
          <w:p w:rsidR="00CD7A71" w:rsidRDefault="00CD7A71">
            <w:pPr>
              <w:rPr>
                <w:szCs w:val="21"/>
              </w:rPr>
            </w:pPr>
          </w:p>
        </w:tc>
        <w:tc>
          <w:tcPr>
            <w:tcW w:w="7582" w:type="dxa"/>
            <w:vMerge/>
            <w:vAlign w:val="center"/>
          </w:tcPr>
          <w:p w:rsidR="00CD7A71" w:rsidRDefault="00CD7A71">
            <w:pPr>
              <w:spacing w:line="360" w:lineRule="auto"/>
              <w:jc w:val="left"/>
              <w:rPr>
                <w:b/>
                <w:bCs/>
                <w:u w:val="single"/>
              </w:rPr>
            </w:pPr>
          </w:p>
        </w:tc>
        <w:tc>
          <w:tcPr>
            <w:tcW w:w="1388" w:type="dxa"/>
            <w:vMerge/>
            <w:vAlign w:val="center"/>
          </w:tcPr>
          <w:p w:rsidR="00CD7A71" w:rsidRDefault="00CD7A71">
            <w:pPr>
              <w:rPr>
                <w:b/>
                <w:bCs/>
              </w:rPr>
            </w:pPr>
          </w:p>
        </w:tc>
      </w:tr>
      <w:tr w:rsidR="00D069B2" w:rsidTr="00737B9C">
        <w:trPr>
          <w:trHeight w:val="577"/>
        </w:trPr>
        <w:tc>
          <w:tcPr>
            <w:tcW w:w="1409" w:type="dxa"/>
            <w:vMerge w:val="restart"/>
            <w:vAlign w:val="center"/>
          </w:tcPr>
          <w:p w:rsidR="00D069B2" w:rsidRDefault="00CA4033">
            <w:pPr>
              <w:jc w:val="center"/>
              <w:rPr>
                <w:b/>
                <w:bCs/>
              </w:rPr>
            </w:pPr>
            <w:r>
              <w:rPr>
                <w:b/>
                <w:bCs/>
              </w:rPr>
              <w:t>企业文化</w:t>
            </w:r>
          </w:p>
        </w:tc>
        <w:tc>
          <w:tcPr>
            <w:tcW w:w="2044" w:type="dxa"/>
            <w:gridSpan w:val="2"/>
            <w:vAlign w:val="center"/>
          </w:tcPr>
          <w:p w:rsidR="00D069B2" w:rsidRDefault="00CA4033">
            <w:pPr>
              <w:jc w:val="center"/>
              <w:rPr>
                <w:szCs w:val="21"/>
              </w:rPr>
            </w:pPr>
            <w:r>
              <w:rPr>
                <w:szCs w:val="21"/>
              </w:rPr>
              <w:t>核心理念</w:t>
            </w:r>
          </w:p>
        </w:tc>
        <w:tc>
          <w:tcPr>
            <w:tcW w:w="1796" w:type="dxa"/>
            <w:vMerge w:val="restart"/>
            <w:vAlign w:val="center"/>
          </w:tcPr>
          <w:p w:rsidR="00D069B2" w:rsidRDefault="00D069B2">
            <w:pPr>
              <w:jc w:val="center"/>
              <w:rPr>
                <w:szCs w:val="21"/>
              </w:rPr>
            </w:pPr>
          </w:p>
        </w:tc>
        <w:tc>
          <w:tcPr>
            <w:tcW w:w="7582" w:type="dxa"/>
            <w:vMerge w:val="restart"/>
            <w:vAlign w:val="center"/>
          </w:tcPr>
          <w:p w:rsidR="00D069B2" w:rsidRDefault="00CA4033">
            <w:pPr>
              <w:spacing w:line="360" w:lineRule="auto"/>
              <w:jc w:val="left"/>
            </w:pPr>
            <w:r>
              <w:rPr>
                <w:rFonts w:hint="eastAsia"/>
                <w:b/>
                <w:bCs/>
                <w:u w:val="single"/>
              </w:rPr>
              <w:t>前台说明</w:t>
            </w:r>
            <w:r>
              <w:rPr>
                <w:rFonts w:hint="eastAsia"/>
              </w:rPr>
              <w:t>：</w:t>
            </w:r>
            <w:r>
              <w:t>该板块发布企业文化栏目信息，以图文结合的形式展示，采用信息发布系统制作。杰科刊物采用电子期刊系统</w:t>
            </w:r>
          </w:p>
          <w:p w:rsidR="00D069B2" w:rsidRDefault="00CA4033">
            <w:pPr>
              <w:spacing w:line="360" w:lineRule="auto"/>
            </w:pPr>
            <w:r>
              <w:rPr>
                <w:rFonts w:hint="eastAsia"/>
                <w:b/>
                <w:bCs/>
                <w:u w:val="single"/>
              </w:rPr>
              <w:t>功能模块</w:t>
            </w:r>
            <w:r>
              <w:rPr>
                <w:rFonts w:hint="eastAsia"/>
              </w:rPr>
              <w:t>：</w:t>
            </w:r>
            <w:proofErr w:type="spellStart"/>
            <w:r>
              <w:rPr>
                <w:rFonts w:hint="eastAsia"/>
              </w:rPr>
              <w:t>ezEIP</w:t>
            </w:r>
            <w:proofErr w:type="spellEnd"/>
            <w:r>
              <w:rPr>
                <w:rFonts w:hint="eastAsia"/>
              </w:rPr>
              <w:t>单篇模块管理</w:t>
            </w:r>
            <w:r>
              <w:rPr>
                <w:rFonts w:hint="eastAsia"/>
              </w:rPr>
              <w:t>+</w:t>
            </w:r>
            <w:r>
              <w:rPr>
                <w:rFonts w:hint="eastAsia"/>
              </w:rPr>
              <w:t>信息</w:t>
            </w:r>
            <w:r>
              <w:t>发布</w:t>
            </w:r>
            <w:r>
              <w:rPr>
                <w:rFonts w:hint="eastAsia"/>
              </w:rPr>
              <w:t>系统</w:t>
            </w:r>
            <w:r>
              <w:t>+</w:t>
            </w:r>
            <w:r>
              <w:t>电子期刊系统</w:t>
            </w:r>
          </w:p>
          <w:p w:rsidR="00D069B2" w:rsidRDefault="00CA4033">
            <w:pPr>
              <w:spacing w:line="360" w:lineRule="auto"/>
              <w:jc w:val="left"/>
              <w:rPr>
                <w:b/>
                <w:bCs/>
                <w:u w:val="single"/>
              </w:rPr>
            </w:pPr>
            <w:r>
              <w:rPr>
                <w:rFonts w:hint="eastAsia"/>
                <w:b/>
                <w:bCs/>
                <w:u w:val="single"/>
              </w:rPr>
              <w:t>使用字段</w:t>
            </w:r>
            <w:r>
              <w:rPr>
                <w:rFonts w:hint="eastAsia"/>
              </w:rPr>
              <w:t>：内容</w:t>
            </w:r>
            <w:r>
              <w:t>、图片</w:t>
            </w:r>
            <w:r>
              <w:rPr>
                <w:rFonts w:hint="eastAsia"/>
              </w:rPr>
              <w:t>（编辑器）</w:t>
            </w:r>
          </w:p>
        </w:tc>
        <w:tc>
          <w:tcPr>
            <w:tcW w:w="1388" w:type="dxa"/>
            <w:vMerge w:val="restart"/>
            <w:vAlign w:val="center"/>
          </w:tcPr>
          <w:p w:rsidR="00D069B2" w:rsidRDefault="00D069B2">
            <w:pPr>
              <w:jc w:val="center"/>
              <w:rPr>
                <w:b/>
                <w:bCs/>
              </w:rPr>
            </w:pPr>
          </w:p>
        </w:tc>
      </w:tr>
      <w:tr w:rsidR="00D069B2" w:rsidTr="00737B9C">
        <w:trPr>
          <w:trHeight w:val="612"/>
        </w:trPr>
        <w:tc>
          <w:tcPr>
            <w:tcW w:w="1409" w:type="dxa"/>
            <w:vMerge/>
            <w:vAlign w:val="center"/>
          </w:tcPr>
          <w:p w:rsidR="00D069B2" w:rsidRDefault="00D069B2">
            <w:pPr>
              <w:jc w:val="center"/>
            </w:pPr>
          </w:p>
        </w:tc>
        <w:tc>
          <w:tcPr>
            <w:tcW w:w="2044" w:type="dxa"/>
            <w:gridSpan w:val="2"/>
            <w:vAlign w:val="center"/>
          </w:tcPr>
          <w:p w:rsidR="00D069B2" w:rsidRDefault="00CA4033">
            <w:pPr>
              <w:jc w:val="center"/>
              <w:rPr>
                <w:szCs w:val="21"/>
              </w:rPr>
            </w:pPr>
            <w:r>
              <w:rPr>
                <w:szCs w:val="21"/>
              </w:rPr>
              <w:t>人才理念</w:t>
            </w:r>
          </w:p>
        </w:tc>
        <w:tc>
          <w:tcPr>
            <w:tcW w:w="1796" w:type="dxa"/>
            <w:vMerge/>
            <w:vAlign w:val="center"/>
          </w:tcPr>
          <w:p w:rsidR="00D069B2" w:rsidRDefault="00D069B2">
            <w:pPr>
              <w:jc w:val="center"/>
              <w:rPr>
                <w:szCs w:val="21"/>
              </w:rPr>
            </w:pPr>
          </w:p>
        </w:tc>
        <w:tc>
          <w:tcPr>
            <w:tcW w:w="7582" w:type="dxa"/>
            <w:vMerge/>
            <w:vAlign w:val="center"/>
          </w:tcPr>
          <w:p w:rsidR="00D069B2" w:rsidRDefault="00D069B2">
            <w:pPr>
              <w:jc w:val="center"/>
              <w:rPr>
                <w:szCs w:val="21"/>
              </w:rPr>
            </w:pPr>
          </w:p>
        </w:tc>
        <w:tc>
          <w:tcPr>
            <w:tcW w:w="1388" w:type="dxa"/>
            <w:vMerge/>
            <w:vAlign w:val="center"/>
          </w:tcPr>
          <w:p w:rsidR="00D069B2" w:rsidRDefault="00D069B2">
            <w:pPr>
              <w:jc w:val="center"/>
              <w:rPr>
                <w:szCs w:val="21"/>
              </w:rPr>
            </w:pPr>
          </w:p>
        </w:tc>
      </w:tr>
      <w:tr w:rsidR="00D069B2" w:rsidTr="00737B9C">
        <w:trPr>
          <w:trHeight w:val="496"/>
        </w:trPr>
        <w:tc>
          <w:tcPr>
            <w:tcW w:w="1409" w:type="dxa"/>
            <w:vMerge/>
            <w:vAlign w:val="center"/>
          </w:tcPr>
          <w:p w:rsidR="00D069B2" w:rsidRDefault="00D069B2">
            <w:pPr>
              <w:jc w:val="center"/>
              <w:rPr>
                <w:szCs w:val="21"/>
              </w:rPr>
            </w:pPr>
          </w:p>
        </w:tc>
        <w:tc>
          <w:tcPr>
            <w:tcW w:w="2044" w:type="dxa"/>
            <w:gridSpan w:val="2"/>
            <w:vAlign w:val="center"/>
          </w:tcPr>
          <w:p w:rsidR="00D069B2" w:rsidRDefault="00CA4033">
            <w:pPr>
              <w:jc w:val="center"/>
              <w:rPr>
                <w:szCs w:val="21"/>
              </w:rPr>
            </w:pPr>
            <w:r>
              <w:rPr>
                <w:szCs w:val="21"/>
              </w:rPr>
              <w:t>杰科刊物</w:t>
            </w:r>
          </w:p>
        </w:tc>
        <w:tc>
          <w:tcPr>
            <w:tcW w:w="1796" w:type="dxa"/>
            <w:vMerge/>
            <w:vAlign w:val="center"/>
          </w:tcPr>
          <w:p w:rsidR="00D069B2" w:rsidRDefault="00D069B2">
            <w:pPr>
              <w:jc w:val="center"/>
              <w:rPr>
                <w:szCs w:val="21"/>
              </w:rPr>
            </w:pPr>
          </w:p>
        </w:tc>
        <w:tc>
          <w:tcPr>
            <w:tcW w:w="7582" w:type="dxa"/>
            <w:vMerge/>
            <w:vAlign w:val="center"/>
          </w:tcPr>
          <w:p w:rsidR="00D069B2" w:rsidRDefault="00D069B2">
            <w:pPr>
              <w:jc w:val="center"/>
              <w:rPr>
                <w:szCs w:val="21"/>
              </w:rPr>
            </w:pPr>
          </w:p>
        </w:tc>
        <w:tc>
          <w:tcPr>
            <w:tcW w:w="1388" w:type="dxa"/>
            <w:vMerge/>
            <w:vAlign w:val="center"/>
          </w:tcPr>
          <w:p w:rsidR="00D069B2" w:rsidRDefault="00D069B2">
            <w:pPr>
              <w:jc w:val="center"/>
              <w:rPr>
                <w:szCs w:val="21"/>
              </w:rPr>
            </w:pPr>
          </w:p>
        </w:tc>
      </w:tr>
      <w:tr w:rsidR="00CD7A71" w:rsidTr="00737B9C">
        <w:trPr>
          <w:trHeight w:val="707"/>
        </w:trPr>
        <w:tc>
          <w:tcPr>
            <w:tcW w:w="1409" w:type="dxa"/>
            <w:vMerge w:val="restart"/>
            <w:vAlign w:val="center"/>
          </w:tcPr>
          <w:p w:rsidR="00CD7A71" w:rsidRDefault="00CD7A71">
            <w:pPr>
              <w:jc w:val="center"/>
              <w:rPr>
                <w:b/>
                <w:bCs/>
              </w:rPr>
            </w:pPr>
            <w:r>
              <w:rPr>
                <w:b/>
                <w:bCs/>
              </w:rPr>
              <w:t>资讯中心</w:t>
            </w:r>
          </w:p>
        </w:tc>
        <w:tc>
          <w:tcPr>
            <w:tcW w:w="2044" w:type="dxa"/>
            <w:gridSpan w:val="2"/>
            <w:vAlign w:val="center"/>
          </w:tcPr>
          <w:p w:rsidR="00CD7A71" w:rsidRDefault="00CD7A71">
            <w:pPr>
              <w:jc w:val="center"/>
              <w:rPr>
                <w:szCs w:val="21"/>
              </w:rPr>
            </w:pPr>
            <w:r>
              <w:rPr>
                <w:szCs w:val="21"/>
              </w:rPr>
              <w:t>企业资讯</w:t>
            </w:r>
          </w:p>
        </w:tc>
        <w:tc>
          <w:tcPr>
            <w:tcW w:w="1796" w:type="dxa"/>
            <w:vMerge w:val="restart"/>
            <w:vAlign w:val="center"/>
          </w:tcPr>
          <w:p w:rsidR="00CD7A71" w:rsidRDefault="00CD7A71">
            <w:pPr>
              <w:jc w:val="center"/>
              <w:rPr>
                <w:szCs w:val="21"/>
              </w:rPr>
            </w:pPr>
          </w:p>
        </w:tc>
        <w:tc>
          <w:tcPr>
            <w:tcW w:w="7582" w:type="dxa"/>
            <w:vMerge w:val="restart"/>
            <w:vAlign w:val="center"/>
          </w:tcPr>
          <w:p w:rsidR="00CD7A71" w:rsidRDefault="00CD7A71">
            <w:pPr>
              <w:spacing w:line="360" w:lineRule="auto"/>
              <w:jc w:val="left"/>
            </w:pPr>
            <w:r>
              <w:rPr>
                <w:rFonts w:hint="eastAsia"/>
                <w:b/>
                <w:bCs/>
                <w:u w:val="single"/>
              </w:rPr>
              <w:t>前台说明</w:t>
            </w:r>
            <w:r>
              <w:rPr>
                <w:rFonts w:hint="eastAsia"/>
              </w:rPr>
              <w:t>：采用</w:t>
            </w:r>
            <w:r>
              <w:t>信息发布系统</w:t>
            </w:r>
            <w:r>
              <w:rPr>
                <w:rFonts w:hint="eastAsia"/>
              </w:rPr>
              <w:t>展示行业的热点新闻以及公司的新闻，用户可以自己自己后台录入</w:t>
            </w:r>
          </w:p>
          <w:p w:rsidR="00CD7A71" w:rsidRDefault="00CD7A71">
            <w:pPr>
              <w:spacing w:line="360" w:lineRule="auto"/>
            </w:pPr>
            <w:r>
              <w:rPr>
                <w:rFonts w:hint="eastAsia"/>
                <w:b/>
                <w:bCs/>
                <w:u w:val="single"/>
              </w:rPr>
              <w:t>功能模块</w:t>
            </w:r>
            <w:r>
              <w:rPr>
                <w:rFonts w:hint="eastAsia"/>
              </w:rPr>
              <w:t>：</w:t>
            </w:r>
            <w:proofErr w:type="spellStart"/>
            <w:r>
              <w:rPr>
                <w:rFonts w:hint="eastAsia"/>
              </w:rPr>
              <w:t>ezEIP</w:t>
            </w:r>
            <w:proofErr w:type="spellEnd"/>
            <w:r>
              <w:t>信息发布</w:t>
            </w:r>
            <w:r>
              <w:rPr>
                <w:rFonts w:hint="eastAsia"/>
              </w:rPr>
              <w:t>管理</w:t>
            </w:r>
          </w:p>
          <w:p w:rsidR="00CD7A71" w:rsidRDefault="00CD7A71">
            <w:pPr>
              <w:spacing w:line="360" w:lineRule="auto"/>
              <w:jc w:val="left"/>
              <w:rPr>
                <w:b/>
                <w:bCs/>
                <w:u w:val="single"/>
              </w:rPr>
            </w:pPr>
            <w:r>
              <w:rPr>
                <w:rFonts w:hint="eastAsia"/>
                <w:b/>
                <w:bCs/>
                <w:u w:val="single"/>
              </w:rPr>
              <w:t>使用字段</w:t>
            </w:r>
            <w:r>
              <w:rPr>
                <w:rFonts w:hint="eastAsia"/>
              </w:rPr>
              <w:t>：图片、内容（编辑器）</w:t>
            </w:r>
          </w:p>
        </w:tc>
        <w:tc>
          <w:tcPr>
            <w:tcW w:w="1388" w:type="dxa"/>
            <w:vMerge w:val="restart"/>
            <w:vAlign w:val="center"/>
          </w:tcPr>
          <w:p w:rsidR="00CD7A71" w:rsidRDefault="00CD7A71">
            <w:pPr>
              <w:jc w:val="center"/>
              <w:rPr>
                <w:b/>
                <w:bCs/>
              </w:rPr>
            </w:pPr>
          </w:p>
        </w:tc>
      </w:tr>
      <w:tr w:rsidR="00CD7A71" w:rsidTr="00737B9C">
        <w:trPr>
          <w:trHeight w:val="572"/>
        </w:trPr>
        <w:tc>
          <w:tcPr>
            <w:tcW w:w="1409" w:type="dxa"/>
            <w:vMerge/>
            <w:vAlign w:val="center"/>
          </w:tcPr>
          <w:p w:rsidR="00CD7A71" w:rsidRDefault="00CD7A71">
            <w:pPr>
              <w:jc w:val="center"/>
              <w:rPr>
                <w:b/>
                <w:bCs/>
              </w:rPr>
            </w:pPr>
          </w:p>
        </w:tc>
        <w:tc>
          <w:tcPr>
            <w:tcW w:w="2044" w:type="dxa"/>
            <w:gridSpan w:val="2"/>
            <w:vAlign w:val="center"/>
          </w:tcPr>
          <w:p w:rsidR="00CD7A71" w:rsidRDefault="00CD7A71">
            <w:pPr>
              <w:jc w:val="center"/>
              <w:rPr>
                <w:szCs w:val="21"/>
              </w:rPr>
            </w:pPr>
            <w:r>
              <w:rPr>
                <w:szCs w:val="21"/>
              </w:rPr>
              <w:t>产品体验</w:t>
            </w:r>
          </w:p>
        </w:tc>
        <w:tc>
          <w:tcPr>
            <w:tcW w:w="1796" w:type="dxa"/>
            <w:vMerge/>
            <w:vAlign w:val="center"/>
          </w:tcPr>
          <w:p w:rsidR="00CD7A71" w:rsidRDefault="00CD7A71">
            <w:pPr>
              <w:jc w:val="center"/>
              <w:rPr>
                <w:szCs w:val="21"/>
              </w:rPr>
            </w:pPr>
          </w:p>
        </w:tc>
        <w:tc>
          <w:tcPr>
            <w:tcW w:w="7582" w:type="dxa"/>
            <w:vMerge/>
            <w:vAlign w:val="center"/>
          </w:tcPr>
          <w:p w:rsidR="00CD7A71" w:rsidRDefault="00CD7A71">
            <w:pPr>
              <w:spacing w:line="360" w:lineRule="auto"/>
              <w:jc w:val="left"/>
              <w:rPr>
                <w:b/>
                <w:bCs/>
                <w:u w:val="single"/>
              </w:rPr>
            </w:pPr>
          </w:p>
        </w:tc>
        <w:tc>
          <w:tcPr>
            <w:tcW w:w="1388" w:type="dxa"/>
            <w:vMerge/>
            <w:vAlign w:val="center"/>
          </w:tcPr>
          <w:p w:rsidR="00CD7A71" w:rsidRDefault="00CD7A71">
            <w:pPr>
              <w:jc w:val="center"/>
              <w:rPr>
                <w:b/>
                <w:bCs/>
              </w:rPr>
            </w:pPr>
          </w:p>
        </w:tc>
      </w:tr>
      <w:tr w:rsidR="00CD7A71" w:rsidTr="00737B9C">
        <w:trPr>
          <w:trHeight w:val="572"/>
        </w:trPr>
        <w:tc>
          <w:tcPr>
            <w:tcW w:w="1409" w:type="dxa"/>
            <w:vMerge/>
            <w:vAlign w:val="center"/>
          </w:tcPr>
          <w:p w:rsidR="00CD7A71" w:rsidRDefault="00CD7A71">
            <w:pPr>
              <w:jc w:val="center"/>
            </w:pPr>
          </w:p>
        </w:tc>
        <w:tc>
          <w:tcPr>
            <w:tcW w:w="2044" w:type="dxa"/>
            <w:gridSpan w:val="2"/>
            <w:vAlign w:val="center"/>
          </w:tcPr>
          <w:p w:rsidR="00CD7A71" w:rsidRDefault="00CD7A71">
            <w:pPr>
              <w:jc w:val="center"/>
              <w:rPr>
                <w:szCs w:val="21"/>
              </w:rPr>
            </w:pPr>
            <w:r>
              <w:rPr>
                <w:szCs w:val="21"/>
              </w:rPr>
              <w:t>影像杰科</w:t>
            </w:r>
          </w:p>
        </w:tc>
        <w:tc>
          <w:tcPr>
            <w:tcW w:w="1796" w:type="dxa"/>
            <w:vMerge/>
            <w:vAlign w:val="center"/>
          </w:tcPr>
          <w:p w:rsidR="00CD7A71" w:rsidRDefault="00CD7A71">
            <w:pPr>
              <w:jc w:val="center"/>
              <w:rPr>
                <w:szCs w:val="21"/>
              </w:rPr>
            </w:pPr>
          </w:p>
        </w:tc>
        <w:tc>
          <w:tcPr>
            <w:tcW w:w="7582" w:type="dxa"/>
            <w:vMerge/>
            <w:vAlign w:val="center"/>
          </w:tcPr>
          <w:p w:rsidR="00CD7A71" w:rsidRDefault="00CD7A71">
            <w:pPr>
              <w:jc w:val="center"/>
              <w:rPr>
                <w:szCs w:val="21"/>
              </w:rPr>
            </w:pPr>
          </w:p>
        </w:tc>
        <w:tc>
          <w:tcPr>
            <w:tcW w:w="1388" w:type="dxa"/>
            <w:vMerge/>
            <w:vAlign w:val="center"/>
          </w:tcPr>
          <w:p w:rsidR="00CD7A71" w:rsidRDefault="00CD7A71">
            <w:pPr>
              <w:jc w:val="center"/>
              <w:rPr>
                <w:szCs w:val="21"/>
              </w:rPr>
            </w:pPr>
          </w:p>
        </w:tc>
      </w:tr>
      <w:tr w:rsidR="00D069B2" w:rsidTr="00737B9C">
        <w:trPr>
          <w:trHeight w:val="407"/>
        </w:trPr>
        <w:tc>
          <w:tcPr>
            <w:tcW w:w="1409" w:type="dxa"/>
            <w:vMerge w:val="restart"/>
            <w:vAlign w:val="center"/>
          </w:tcPr>
          <w:p w:rsidR="00D069B2" w:rsidRDefault="00CA4033">
            <w:pPr>
              <w:jc w:val="center"/>
              <w:rPr>
                <w:b/>
                <w:bCs/>
              </w:rPr>
            </w:pPr>
            <w:r>
              <w:rPr>
                <w:b/>
                <w:bCs/>
              </w:rPr>
              <w:t>服务支持</w:t>
            </w:r>
          </w:p>
        </w:tc>
        <w:tc>
          <w:tcPr>
            <w:tcW w:w="2044" w:type="dxa"/>
            <w:gridSpan w:val="2"/>
            <w:vAlign w:val="center"/>
          </w:tcPr>
          <w:p w:rsidR="00D069B2" w:rsidRDefault="00CA4033">
            <w:pPr>
              <w:jc w:val="center"/>
              <w:rPr>
                <w:szCs w:val="21"/>
              </w:rPr>
            </w:pPr>
            <w:r>
              <w:rPr>
                <w:szCs w:val="21"/>
              </w:rPr>
              <w:t>服务政策</w:t>
            </w:r>
          </w:p>
        </w:tc>
        <w:tc>
          <w:tcPr>
            <w:tcW w:w="1796" w:type="dxa"/>
            <w:vAlign w:val="center"/>
          </w:tcPr>
          <w:p w:rsidR="00D069B2" w:rsidRDefault="00D069B2">
            <w:pPr>
              <w:jc w:val="center"/>
              <w:rPr>
                <w:szCs w:val="21"/>
              </w:rPr>
            </w:pPr>
          </w:p>
        </w:tc>
        <w:tc>
          <w:tcPr>
            <w:tcW w:w="7582" w:type="dxa"/>
            <w:vMerge w:val="restart"/>
            <w:vAlign w:val="center"/>
          </w:tcPr>
          <w:p w:rsidR="00D069B2" w:rsidRDefault="00CA4033">
            <w:pPr>
              <w:spacing w:line="360" w:lineRule="auto"/>
              <w:jc w:val="left"/>
            </w:pPr>
            <w:r>
              <w:rPr>
                <w:rFonts w:hint="eastAsia"/>
                <w:b/>
                <w:bCs/>
                <w:u w:val="single"/>
              </w:rPr>
              <w:t>前台说明</w:t>
            </w:r>
            <w:r>
              <w:rPr>
                <w:rFonts w:hint="eastAsia"/>
              </w:rPr>
              <w:t>：</w:t>
            </w:r>
            <w:r>
              <w:t>该模块发布服务支持信息，采用信息发布系统制作。下载中心采用上</w:t>
            </w:r>
            <w:r>
              <w:lastRenderedPageBreak/>
              <w:t>传下载系统制作。</w:t>
            </w:r>
          </w:p>
          <w:p w:rsidR="00D069B2" w:rsidRDefault="00CA4033">
            <w:pPr>
              <w:spacing w:line="360" w:lineRule="auto"/>
            </w:pPr>
            <w:r>
              <w:rPr>
                <w:rFonts w:hint="eastAsia"/>
                <w:b/>
                <w:bCs/>
                <w:u w:val="single"/>
              </w:rPr>
              <w:t>功能模块</w:t>
            </w:r>
            <w:r>
              <w:rPr>
                <w:rFonts w:hint="eastAsia"/>
              </w:rPr>
              <w:t>：</w:t>
            </w:r>
            <w:proofErr w:type="spellStart"/>
            <w:r>
              <w:rPr>
                <w:rFonts w:hint="eastAsia"/>
              </w:rPr>
              <w:t>ezEIP</w:t>
            </w:r>
            <w:proofErr w:type="spellEnd"/>
            <w:r>
              <w:rPr>
                <w:rFonts w:hint="eastAsia"/>
              </w:rPr>
              <w:t>单篇模块</w:t>
            </w:r>
            <w:r>
              <w:t>管理</w:t>
            </w:r>
            <w:r>
              <w:t>+</w:t>
            </w:r>
            <w:r>
              <w:t>信息发布系统</w:t>
            </w:r>
            <w:r>
              <w:t>+</w:t>
            </w:r>
            <w:r>
              <w:t>上传下载系统</w:t>
            </w:r>
          </w:p>
          <w:p w:rsidR="00D069B2" w:rsidRDefault="00CA4033">
            <w:pPr>
              <w:spacing w:line="360" w:lineRule="auto"/>
              <w:jc w:val="left"/>
              <w:rPr>
                <w:b/>
                <w:bCs/>
                <w:u w:val="single"/>
              </w:rPr>
            </w:pPr>
            <w:r>
              <w:rPr>
                <w:rFonts w:hint="eastAsia"/>
                <w:b/>
                <w:bCs/>
                <w:u w:val="single"/>
              </w:rPr>
              <w:t>使用字段</w:t>
            </w:r>
            <w:r>
              <w:rPr>
                <w:rFonts w:hint="eastAsia"/>
              </w:rPr>
              <w:t>：图片、内容（编辑器）</w:t>
            </w:r>
          </w:p>
        </w:tc>
        <w:tc>
          <w:tcPr>
            <w:tcW w:w="1388" w:type="dxa"/>
            <w:vMerge w:val="restart"/>
            <w:vAlign w:val="center"/>
          </w:tcPr>
          <w:p w:rsidR="00D069B2" w:rsidRDefault="00D069B2">
            <w:pPr>
              <w:jc w:val="center"/>
              <w:rPr>
                <w:b/>
                <w:bCs/>
              </w:rPr>
            </w:pPr>
            <w:bookmarkStart w:id="5" w:name="_GoBack"/>
            <w:bookmarkEnd w:id="5"/>
          </w:p>
        </w:tc>
      </w:tr>
      <w:tr w:rsidR="00D069B2" w:rsidTr="00737B9C">
        <w:trPr>
          <w:trHeight w:val="407"/>
        </w:trPr>
        <w:tc>
          <w:tcPr>
            <w:tcW w:w="1409" w:type="dxa"/>
            <w:vMerge/>
            <w:vAlign w:val="center"/>
          </w:tcPr>
          <w:p w:rsidR="00D069B2" w:rsidRDefault="00D069B2">
            <w:pPr>
              <w:jc w:val="center"/>
              <w:rPr>
                <w:b/>
                <w:bCs/>
              </w:rPr>
            </w:pPr>
          </w:p>
        </w:tc>
        <w:tc>
          <w:tcPr>
            <w:tcW w:w="2044" w:type="dxa"/>
            <w:gridSpan w:val="2"/>
            <w:vAlign w:val="center"/>
          </w:tcPr>
          <w:p w:rsidR="00D069B2" w:rsidRDefault="00CA4033">
            <w:pPr>
              <w:jc w:val="center"/>
              <w:rPr>
                <w:szCs w:val="21"/>
              </w:rPr>
            </w:pPr>
            <w:r>
              <w:rPr>
                <w:szCs w:val="21"/>
              </w:rPr>
              <w:t>维护站点</w:t>
            </w:r>
          </w:p>
        </w:tc>
        <w:tc>
          <w:tcPr>
            <w:tcW w:w="1796" w:type="dxa"/>
            <w:vAlign w:val="center"/>
          </w:tcPr>
          <w:p w:rsidR="00D069B2" w:rsidRDefault="00D069B2">
            <w:pPr>
              <w:jc w:val="center"/>
              <w:rPr>
                <w:szCs w:val="21"/>
              </w:rPr>
            </w:pPr>
          </w:p>
        </w:tc>
        <w:tc>
          <w:tcPr>
            <w:tcW w:w="7582" w:type="dxa"/>
            <w:vMerge/>
            <w:vAlign w:val="center"/>
          </w:tcPr>
          <w:p w:rsidR="00D069B2" w:rsidRDefault="00D069B2">
            <w:pPr>
              <w:spacing w:line="360" w:lineRule="auto"/>
              <w:jc w:val="left"/>
              <w:rPr>
                <w:b/>
                <w:bCs/>
                <w:u w:val="single"/>
              </w:rPr>
            </w:pPr>
          </w:p>
        </w:tc>
        <w:tc>
          <w:tcPr>
            <w:tcW w:w="1388" w:type="dxa"/>
            <w:vMerge/>
            <w:vAlign w:val="center"/>
          </w:tcPr>
          <w:p w:rsidR="00D069B2" w:rsidRDefault="00D069B2">
            <w:pPr>
              <w:jc w:val="center"/>
              <w:rPr>
                <w:b/>
                <w:bCs/>
              </w:rPr>
            </w:pPr>
          </w:p>
        </w:tc>
      </w:tr>
      <w:tr w:rsidR="00D069B2" w:rsidTr="00737B9C">
        <w:trPr>
          <w:trHeight w:val="697"/>
        </w:trPr>
        <w:tc>
          <w:tcPr>
            <w:tcW w:w="1409" w:type="dxa"/>
            <w:vMerge/>
            <w:vAlign w:val="center"/>
          </w:tcPr>
          <w:p w:rsidR="00D069B2" w:rsidRDefault="00D069B2">
            <w:pPr>
              <w:jc w:val="center"/>
              <w:rPr>
                <w:b/>
                <w:bCs/>
              </w:rPr>
            </w:pPr>
          </w:p>
        </w:tc>
        <w:tc>
          <w:tcPr>
            <w:tcW w:w="2044" w:type="dxa"/>
            <w:gridSpan w:val="2"/>
            <w:vAlign w:val="center"/>
          </w:tcPr>
          <w:p w:rsidR="00D069B2" w:rsidRDefault="00CA4033">
            <w:pPr>
              <w:jc w:val="center"/>
              <w:rPr>
                <w:szCs w:val="21"/>
              </w:rPr>
            </w:pPr>
            <w:r>
              <w:rPr>
                <w:szCs w:val="21"/>
              </w:rPr>
              <w:t>保修条款</w:t>
            </w:r>
          </w:p>
        </w:tc>
        <w:tc>
          <w:tcPr>
            <w:tcW w:w="1796" w:type="dxa"/>
            <w:vMerge w:val="restart"/>
            <w:vAlign w:val="center"/>
          </w:tcPr>
          <w:p w:rsidR="00D069B2" w:rsidRDefault="00D069B2">
            <w:pPr>
              <w:jc w:val="center"/>
              <w:rPr>
                <w:szCs w:val="21"/>
              </w:rPr>
            </w:pPr>
          </w:p>
        </w:tc>
        <w:tc>
          <w:tcPr>
            <w:tcW w:w="7582" w:type="dxa"/>
            <w:vMerge/>
            <w:vAlign w:val="center"/>
          </w:tcPr>
          <w:p w:rsidR="00D069B2" w:rsidRDefault="00D069B2">
            <w:pPr>
              <w:spacing w:line="360" w:lineRule="auto"/>
              <w:jc w:val="left"/>
              <w:rPr>
                <w:b/>
                <w:bCs/>
                <w:u w:val="single"/>
              </w:rPr>
            </w:pPr>
          </w:p>
        </w:tc>
        <w:tc>
          <w:tcPr>
            <w:tcW w:w="1388" w:type="dxa"/>
            <w:vMerge/>
            <w:vAlign w:val="center"/>
          </w:tcPr>
          <w:p w:rsidR="00D069B2" w:rsidRDefault="00D069B2">
            <w:pPr>
              <w:jc w:val="center"/>
              <w:rPr>
                <w:b/>
                <w:bCs/>
              </w:rPr>
            </w:pPr>
          </w:p>
        </w:tc>
      </w:tr>
      <w:tr w:rsidR="00D069B2" w:rsidTr="00737B9C">
        <w:trPr>
          <w:trHeight w:val="697"/>
        </w:trPr>
        <w:tc>
          <w:tcPr>
            <w:tcW w:w="1409" w:type="dxa"/>
            <w:vMerge/>
            <w:vAlign w:val="center"/>
          </w:tcPr>
          <w:p w:rsidR="00D069B2" w:rsidRDefault="00D069B2">
            <w:pPr>
              <w:jc w:val="center"/>
            </w:pPr>
          </w:p>
        </w:tc>
        <w:tc>
          <w:tcPr>
            <w:tcW w:w="2044" w:type="dxa"/>
            <w:gridSpan w:val="2"/>
            <w:vAlign w:val="center"/>
          </w:tcPr>
          <w:p w:rsidR="00D069B2" w:rsidRDefault="00CA4033">
            <w:pPr>
              <w:jc w:val="center"/>
              <w:rPr>
                <w:szCs w:val="21"/>
              </w:rPr>
            </w:pPr>
            <w:r>
              <w:rPr>
                <w:szCs w:val="21"/>
              </w:rPr>
              <w:t>下载中心</w:t>
            </w:r>
          </w:p>
        </w:tc>
        <w:tc>
          <w:tcPr>
            <w:tcW w:w="1796" w:type="dxa"/>
            <w:vMerge/>
            <w:vAlign w:val="center"/>
          </w:tcPr>
          <w:p w:rsidR="00D069B2" w:rsidRDefault="00D069B2">
            <w:pPr>
              <w:jc w:val="center"/>
              <w:rPr>
                <w:szCs w:val="21"/>
              </w:rPr>
            </w:pPr>
          </w:p>
        </w:tc>
        <w:tc>
          <w:tcPr>
            <w:tcW w:w="7582" w:type="dxa"/>
            <w:vMerge/>
            <w:vAlign w:val="center"/>
          </w:tcPr>
          <w:p w:rsidR="00D069B2" w:rsidRDefault="00D069B2">
            <w:pPr>
              <w:jc w:val="center"/>
              <w:rPr>
                <w:szCs w:val="21"/>
              </w:rPr>
            </w:pPr>
          </w:p>
        </w:tc>
        <w:tc>
          <w:tcPr>
            <w:tcW w:w="1388" w:type="dxa"/>
            <w:vMerge/>
            <w:vAlign w:val="center"/>
          </w:tcPr>
          <w:p w:rsidR="00D069B2" w:rsidRDefault="00D069B2">
            <w:pPr>
              <w:jc w:val="center"/>
              <w:rPr>
                <w:szCs w:val="21"/>
              </w:rPr>
            </w:pPr>
          </w:p>
        </w:tc>
      </w:tr>
      <w:tr w:rsidR="00D069B2" w:rsidTr="00737B9C">
        <w:trPr>
          <w:trHeight w:val="407"/>
        </w:trPr>
        <w:tc>
          <w:tcPr>
            <w:tcW w:w="1409" w:type="dxa"/>
            <w:vAlign w:val="center"/>
          </w:tcPr>
          <w:p w:rsidR="00D069B2" w:rsidRDefault="00CA4033">
            <w:pPr>
              <w:jc w:val="center"/>
              <w:rPr>
                <w:b/>
                <w:bCs/>
              </w:rPr>
            </w:pPr>
            <w:r>
              <w:rPr>
                <w:b/>
                <w:bCs/>
              </w:rPr>
              <w:t>联系我们</w:t>
            </w:r>
          </w:p>
        </w:tc>
        <w:tc>
          <w:tcPr>
            <w:tcW w:w="2044" w:type="dxa"/>
            <w:gridSpan w:val="2"/>
            <w:vAlign w:val="center"/>
          </w:tcPr>
          <w:p w:rsidR="00D069B2" w:rsidRDefault="00D069B2">
            <w:pPr>
              <w:jc w:val="center"/>
              <w:rPr>
                <w:szCs w:val="21"/>
              </w:rPr>
            </w:pPr>
          </w:p>
        </w:tc>
        <w:tc>
          <w:tcPr>
            <w:tcW w:w="1796" w:type="dxa"/>
            <w:vAlign w:val="center"/>
          </w:tcPr>
          <w:p w:rsidR="00D069B2" w:rsidRDefault="00D069B2">
            <w:pPr>
              <w:jc w:val="center"/>
              <w:rPr>
                <w:szCs w:val="21"/>
              </w:rPr>
            </w:pPr>
          </w:p>
        </w:tc>
        <w:tc>
          <w:tcPr>
            <w:tcW w:w="7582" w:type="dxa"/>
            <w:vAlign w:val="center"/>
          </w:tcPr>
          <w:p w:rsidR="00D069B2" w:rsidRDefault="00CA4033">
            <w:pPr>
              <w:spacing w:line="360" w:lineRule="auto"/>
              <w:jc w:val="left"/>
            </w:pPr>
            <w:r>
              <w:rPr>
                <w:rFonts w:hint="eastAsia"/>
                <w:b/>
                <w:bCs/>
                <w:u w:val="single"/>
              </w:rPr>
              <w:t>前台说明</w:t>
            </w:r>
            <w:r>
              <w:rPr>
                <w:rFonts w:hint="eastAsia"/>
              </w:rPr>
              <w:t>：</w:t>
            </w:r>
            <w:r>
              <w:t>发布公司的联系方式、电话、邮箱、地址等基本信息</w:t>
            </w:r>
          </w:p>
          <w:p w:rsidR="00D069B2" w:rsidRDefault="00CA4033">
            <w:pPr>
              <w:spacing w:line="360" w:lineRule="auto"/>
            </w:pPr>
            <w:r>
              <w:rPr>
                <w:rFonts w:hint="eastAsia"/>
                <w:b/>
                <w:bCs/>
                <w:u w:val="single"/>
              </w:rPr>
              <w:t>功能模块</w:t>
            </w:r>
            <w:r>
              <w:rPr>
                <w:rFonts w:hint="eastAsia"/>
              </w:rPr>
              <w:t>：</w:t>
            </w:r>
            <w:proofErr w:type="spellStart"/>
            <w:r>
              <w:rPr>
                <w:rFonts w:hint="eastAsia"/>
              </w:rPr>
              <w:t>ezEIP</w:t>
            </w:r>
            <w:proofErr w:type="spellEnd"/>
            <w:r>
              <w:t>信息发布系统</w:t>
            </w:r>
          </w:p>
          <w:p w:rsidR="00D069B2" w:rsidRDefault="00CA4033">
            <w:pPr>
              <w:spacing w:line="360" w:lineRule="auto"/>
              <w:jc w:val="left"/>
              <w:rPr>
                <w:b/>
                <w:bCs/>
                <w:u w:val="single"/>
              </w:rPr>
            </w:pPr>
            <w:r>
              <w:rPr>
                <w:rFonts w:hint="eastAsia"/>
                <w:b/>
                <w:bCs/>
                <w:u w:val="single"/>
              </w:rPr>
              <w:t>使用字段</w:t>
            </w:r>
            <w:r>
              <w:rPr>
                <w:rFonts w:hint="eastAsia"/>
              </w:rPr>
              <w:t>：内容（编辑器）</w:t>
            </w:r>
          </w:p>
        </w:tc>
        <w:tc>
          <w:tcPr>
            <w:tcW w:w="1388" w:type="dxa"/>
            <w:vAlign w:val="center"/>
          </w:tcPr>
          <w:p w:rsidR="00D069B2" w:rsidRDefault="00D069B2">
            <w:pPr>
              <w:jc w:val="center"/>
              <w:rPr>
                <w:b/>
                <w:bCs/>
              </w:rPr>
            </w:pPr>
          </w:p>
        </w:tc>
      </w:tr>
      <w:tr w:rsidR="00D069B2" w:rsidTr="00BE1BD7">
        <w:trPr>
          <w:trHeight w:val="407"/>
        </w:trPr>
        <w:tc>
          <w:tcPr>
            <w:tcW w:w="14219" w:type="dxa"/>
            <w:gridSpan w:val="6"/>
            <w:shd w:val="clear" w:color="auto" w:fill="D7D7D7"/>
            <w:vAlign w:val="center"/>
          </w:tcPr>
          <w:p w:rsidR="00D069B2" w:rsidRDefault="00CA4033">
            <w:pPr>
              <w:jc w:val="center"/>
              <w:rPr>
                <w:b/>
                <w:bCs/>
              </w:rPr>
            </w:pPr>
            <w:r>
              <w:rPr>
                <w:rFonts w:hint="eastAsia"/>
                <w:b/>
                <w:bCs/>
              </w:rPr>
              <w:t>辅助栏目</w:t>
            </w:r>
          </w:p>
        </w:tc>
      </w:tr>
      <w:tr w:rsidR="00D069B2" w:rsidTr="00737B9C">
        <w:tc>
          <w:tcPr>
            <w:tcW w:w="1496" w:type="dxa"/>
            <w:gridSpan w:val="2"/>
            <w:vAlign w:val="center"/>
          </w:tcPr>
          <w:p w:rsidR="00D069B2" w:rsidRDefault="00CA4033">
            <w:pPr>
              <w:jc w:val="center"/>
              <w:rPr>
                <w:b/>
                <w:bCs/>
              </w:rPr>
            </w:pPr>
            <w:r>
              <w:rPr>
                <w:b/>
                <w:bCs/>
              </w:rPr>
              <w:t>联系我们</w:t>
            </w:r>
          </w:p>
        </w:tc>
        <w:tc>
          <w:tcPr>
            <w:tcW w:w="1957" w:type="dxa"/>
            <w:vAlign w:val="center"/>
          </w:tcPr>
          <w:p w:rsidR="00D069B2" w:rsidRDefault="00D069B2">
            <w:pPr>
              <w:jc w:val="center"/>
              <w:rPr>
                <w:szCs w:val="21"/>
              </w:rPr>
            </w:pPr>
          </w:p>
        </w:tc>
        <w:tc>
          <w:tcPr>
            <w:tcW w:w="9378" w:type="dxa"/>
            <w:gridSpan w:val="2"/>
            <w:vAlign w:val="center"/>
          </w:tcPr>
          <w:p w:rsidR="00D069B2" w:rsidRDefault="00CA4033">
            <w:pPr>
              <w:spacing w:line="360" w:lineRule="auto"/>
              <w:jc w:val="left"/>
            </w:pPr>
            <w:r>
              <w:rPr>
                <w:rFonts w:hint="eastAsia"/>
                <w:b/>
                <w:bCs/>
                <w:u w:val="single"/>
              </w:rPr>
              <w:t>前台说明</w:t>
            </w:r>
            <w:r>
              <w:rPr>
                <w:rFonts w:hint="eastAsia"/>
              </w:rPr>
              <w:t>：</w:t>
            </w:r>
            <w:r>
              <w:t>发布公司的联系方式、电话、邮箱、地址等基本信息</w:t>
            </w:r>
          </w:p>
          <w:p w:rsidR="00D069B2" w:rsidRDefault="00CA4033">
            <w:pPr>
              <w:spacing w:line="360" w:lineRule="auto"/>
            </w:pPr>
            <w:r>
              <w:rPr>
                <w:rFonts w:hint="eastAsia"/>
                <w:b/>
                <w:bCs/>
                <w:u w:val="single"/>
              </w:rPr>
              <w:t>功能模块</w:t>
            </w:r>
            <w:r>
              <w:rPr>
                <w:rFonts w:hint="eastAsia"/>
              </w:rPr>
              <w:t>：采用信息发布系统制作</w:t>
            </w:r>
          </w:p>
        </w:tc>
        <w:tc>
          <w:tcPr>
            <w:tcW w:w="1388" w:type="dxa"/>
            <w:vAlign w:val="center"/>
          </w:tcPr>
          <w:p w:rsidR="00D069B2" w:rsidRDefault="00D069B2">
            <w:pPr>
              <w:jc w:val="center"/>
              <w:rPr>
                <w:b/>
                <w:bCs/>
              </w:rPr>
            </w:pPr>
          </w:p>
        </w:tc>
      </w:tr>
      <w:tr w:rsidR="00D069B2" w:rsidTr="00737B9C">
        <w:tc>
          <w:tcPr>
            <w:tcW w:w="1496" w:type="dxa"/>
            <w:gridSpan w:val="2"/>
            <w:vAlign w:val="center"/>
          </w:tcPr>
          <w:p w:rsidR="00D069B2" w:rsidRDefault="00CA4033">
            <w:pPr>
              <w:jc w:val="center"/>
              <w:rPr>
                <w:b/>
                <w:bCs/>
              </w:rPr>
            </w:pPr>
            <w:r>
              <w:rPr>
                <w:b/>
                <w:bCs/>
              </w:rPr>
              <w:t>网站地图</w:t>
            </w:r>
          </w:p>
        </w:tc>
        <w:tc>
          <w:tcPr>
            <w:tcW w:w="1957" w:type="dxa"/>
            <w:vAlign w:val="center"/>
          </w:tcPr>
          <w:p w:rsidR="00D069B2" w:rsidRDefault="00D069B2">
            <w:pPr>
              <w:jc w:val="center"/>
              <w:rPr>
                <w:szCs w:val="21"/>
              </w:rPr>
            </w:pPr>
          </w:p>
        </w:tc>
        <w:tc>
          <w:tcPr>
            <w:tcW w:w="9378" w:type="dxa"/>
            <w:gridSpan w:val="2"/>
            <w:vAlign w:val="center"/>
          </w:tcPr>
          <w:p w:rsidR="00D069B2" w:rsidRDefault="00CA4033">
            <w:pPr>
              <w:spacing w:line="360" w:lineRule="auto"/>
              <w:jc w:val="left"/>
            </w:pPr>
            <w:r>
              <w:rPr>
                <w:rFonts w:hint="eastAsia"/>
                <w:b/>
                <w:bCs/>
                <w:u w:val="single"/>
              </w:rPr>
              <w:t>前台说明</w:t>
            </w:r>
            <w:r>
              <w:rPr>
                <w:rFonts w:hint="eastAsia"/>
              </w:rPr>
              <w:t>：</w:t>
            </w:r>
            <w:r>
              <w:t>公司地址采用地图显示</w:t>
            </w:r>
          </w:p>
          <w:p w:rsidR="00D069B2" w:rsidRDefault="00CA4033">
            <w:pPr>
              <w:spacing w:line="360" w:lineRule="auto"/>
            </w:pPr>
            <w:r>
              <w:rPr>
                <w:rFonts w:hint="eastAsia"/>
                <w:b/>
                <w:bCs/>
                <w:u w:val="single"/>
              </w:rPr>
              <w:t>功能模块</w:t>
            </w:r>
            <w:r>
              <w:rPr>
                <w:rFonts w:hint="eastAsia"/>
              </w:rPr>
              <w:t>：采用</w:t>
            </w:r>
            <w:r>
              <w:t>信息发布</w:t>
            </w:r>
            <w:r>
              <w:rPr>
                <w:rFonts w:hint="eastAsia"/>
              </w:rPr>
              <w:t>系统制作</w:t>
            </w:r>
          </w:p>
        </w:tc>
        <w:tc>
          <w:tcPr>
            <w:tcW w:w="1388" w:type="dxa"/>
            <w:vAlign w:val="center"/>
          </w:tcPr>
          <w:p w:rsidR="00D069B2" w:rsidRDefault="00D069B2">
            <w:pPr>
              <w:jc w:val="center"/>
              <w:rPr>
                <w:b/>
                <w:bCs/>
              </w:rPr>
            </w:pPr>
          </w:p>
        </w:tc>
      </w:tr>
      <w:tr w:rsidR="00D069B2" w:rsidTr="00737B9C">
        <w:tc>
          <w:tcPr>
            <w:tcW w:w="1496" w:type="dxa"/>
            <w:gridSpan w:val="2"/>
            <w:vAlign w:val="center"/>
          </w:tcPr>
          <w:p w:rsidR="00D069B2" w:rsidRDefault="00CA4033">
            <w:pPr>
              <w:jc w:val="center"/>
              <w:rPr>
                <w:b/>
                <w:bCs/>
              </w:rPr>
            </w:pPr>
            <w:r>
              <w:rPr>
                <w:b/>
                <w:bCs/>
              </w:rPr>
              <w:t>版权声明</w:t>
            </w:r>
          </w:p>
        </w:tc>
        <w:tc>
          <w:tcPr>
            <w:tcW w:w="1957" w:type="dxa"/>
            <w:vAlign w:val="center"/>
          </w:tcPr>
          <w:p w:rsidR="00D069B2" w:rsidRDefault="00D069B2">
            <w:pPr>
              <w:jc w:val="center"/>
              <w:rPr>
                <w:szCs w:val="21"/>
              </w:rPr>
            </w:pPr>
          </w:p>
        </w:tc>
        <w:tc>
          <w:tcPr>
            <w:tcW w:w="9378" w:type="dxa"/>
            <w:gridSpan w:val="2"/>
            <w:vAlign w:val="center"/>
          </w:tcPr>
          <w:p w:rsidR="00D069B2" w:rsidRDefault="00CA4033">
            <w:pPr>
              <w:spacing w:line="360" w:lineRule="auto"/>
              <w:jc w:val="left"/>
            </w:pPr>
            <w:r>
              <w:rPr>
                <w:rFonts w:hint="eastAsia"/>
                <w:b/>
                <w:bCs/>
              </w:rPr>
              <w:t>前台说明</w:t>
            </w:r>
            <w:r>
              <w:rPr>
                <w:rFonts w:hint="eastAsia"/>
              </w:rPr>
              <w:t>：</w:t>
            </w:r>
            <w:r>
              <w:t>发布版权声明</w:t>
            </w:r>
          </w:p>
          <w:p w:rsidR="00D069B2" w:rsidRDefault="00CA4033">
            <w:pPr>
              <w:spacing w:line="360" w:lineRule="auto"/>
            </w:pPr>
            <w:r>
              <w:rPr>
                <w:rFonts w:hint="eastAsia"/>
                <w:b/>
                <w:bCs/>
                <w:u w:val="single"/>
              </w:rPr>
              <w:t>功能模块</w:t>
            </w:r>
            <w:r>
              <w:rPr>
                <w:rFonts w:hint="eastAsia"/>
              </w:rPr>
              <w:t>：采用信息发布系统制作</w:t>
            </w:r>
          </w:p>
        </w:tc>
        <w:tc>
          <w:tcPr>
            <w:tcW w:w="1388" w:type="dxa"/>
            <w:vAlign w:val="center"/>
          </w:tcPr>
          <w:p w:rsidR="00D069B2" w:rsidRDefault="00D069B2">
            <w:pPr>
              <w:jc w:val="center"/>
              <w:rPr>
                <w:b/>
                <w:bCs/>
              </w:rPr>
            </w:pPr>
          </w:p>
        </w:tc>
      </w:tr>
      <w:tr w:rsidR="00D069B2" w:rsidTr="00737B9C">
        <w:tc>
          <w:tcPr>
            <w:tcW w:w="1496" w:type="dxa"/>
            <w:gridSpan w:val="2"/>
            <w:vAlign w:val="center"/>
          </w:tcPr>
          <w:p w:rsidR="00D069B2" w:rsidRDefault="00CA4033">
            <w:pPr>
              <w:jc w:val="center"/>
              <w:rPr>
                <w:b/>
                <w:bCs/>
              </w:rPr>
            </w:pPr>
            <w:r>
              <w:rPr>
                <w:b/>
                <w:bCs/>
              </w:rPr>
              <w:t>在线客服</w:t>
            </w:r>
          </w:p>
        </w:tc>
        <w:tc>
          <w:tcPr>
            <w:tcW w:w="1957" w:type="dxa"/>
            <w:vAlign w:val="center"/>
          </w:tcPr>
          <w:p w:rsidR="00D069B2" w:rsidRDefault="00D069B2">
            <w:pPr>
              <w:jc w:val="center"/>
              <w:rPr>
                <w:szCs w:val="21"/>
              </w:rPr>
            </w:pPr>
          </w:p>
        </w:tc>
        <w:tc>
          <w:tcPr>
            <w:tcW w:w="9378" w:type="dxa"/>
            <w:gridSpan w:val="2"/>
            <w:vAlign w:val="center"/>
          </w:tcPr>
          <w:p w:rsidR="00D069B2" w:rsidRDefault="00CA4033">
            <w:pPr>
              <w:spacing w:line="360" w:lineRule="auto"/>
              <w:jc w:val="left"/>
            </w:pPr>
            <w:r>
              <w:rPr>
                <w:rFonts w:hint="eastAsia"/>
                <w:b/>
                <w:bCs/>
              </w:rPr>
              <w:t>前台说明</w:t>
            </w:r>
            <w:r>
              <w:rPr>
                <w:rFonts w:hint="eastAsia"/>
              </w:rPr>
              <w:t>：</w:t>
            </w:r>
            <w:r>
              <w:rPr>
                <w:rFonts w:hint="eastAsia"/>
              </w:rPr>
              <w:t>点击</w:t>
            </w:r>
            <w:r>
              <w:t>在线客户弹出聊天框</w:t>
            </w:r>
          </w:p>
          <w:p w:rsidR="00D069B2" w:rsidRDefault="00CA4033">
            <w:pPr>
              <w:spacing w:line="360" w:lineRule="auto"/>
            </w:pPr>
            <w:r>
              <w:rPr>
                <w:rFonts w:hint="eastAsia"/>
                <w:b/>
                <w:bCs/>
                <w:u w:val="single"/>
              </w:rPr>
              <w:t>功能模块</w:t>
            </w:r>
            <w:r>
              <w:rPr>
                <w:rFonts w:hint="eastAsia"/>
              </w:rPr>
              <w:t>：采用</w:t>
            </w:r>
            <w:r>
              <w:t>信息发布</w:t>
            </w:r>
            <w:r>
              <w:rPr>
                <w:rFonts w:hint="eastAsia"/>
              </w:rPr>
              <w:t>系统制作</w:t>
            </w:r>
          </w:p>
        </w:tc>
        <w:tc>
          <w:tcPr>
            <w:tcW w:w="1388" w:type="dxa"/>
            <w:vAlign w:val="center"/>
          </w:tcPr>
          <w:p w:rsidR="00D069B2" w:rsidRDefault="00D069B2">
            <w:pPr>
              <w:jc w:val="center"/>
              <w:rPr>
                <w:b/>
                <w:bCs/>
              </w:rPr>
            </w:pPr>
          </w:p>
        </w:tc>
      </w:tr>
      <w:tr w:rsidR="00D069B2" w:rsidTr="00737B9C">
        <w:tc>
          <w:tcPr>
            <w:tcW w:w="1496" w:type="dxa"/>
            <w:gridSpan w:val="2"/>
            <w:vAlign w:val="center"/>
          </w:tcPr>
          <w:p w:rsidR="00D069B2" w:rsidRDefault="00CA4033">
            <w:pPr>
              <w:jc w:val="center"/>
              <w:rPr>
                <w:b/>
                <w:bCs/>
              </w:rPr>
            </w:pPr>
            <w:r>
              <w:rPr>
                <w:b/>
                <w:bCs/>
              </w:rPr>
              <w:t>流量统计</w:t>
            </w:r>
          </w:p>
        </w:tc>
        <w:tc>
          <w:tcPr>
            <w:tcW w:w="1957" w:type="dxa"/>
            <w:vAlign w:val="center"/>
          </w:tcPr>
          <w:p w:rsidR="00D069B2" w:rsidRDefault="00D069B2">
            <w:pPr>
              <w:jc w:val="center"/>
              <w:rPr>
                <w:szCs w:val="21"/>
              </w:rPr>
            </w:pPr>
          </w:p>
        </w:tc>
        <w:tc>
          <w:tcPr>
            <w:tcW w:w="9378" w:type="dxa"/>
            <w:gridSpan w:val="2"/>
            <w:vAlign w:val="center"/>
          </w:tcPr>
          <w:p w:rsidR="00D069B2" w:rsidRDefault="00CA4033">
            <w:pPr>
              <w:spacing w:line="360" w:lineRule="auto"/>
              <w:jc w:val="left"/>
            </w:pPr>
            <w:r>
              <w:rPr>
                <w:rFonts w:hint="eastAsia"/>
                <w:b/>
                <w:bCs/>
                <w:u w:val="single"/>
              </w:rPr>
              <w:t>前台说明</w:t>
            </w:r>
            <w:r>
              <w:rPr>
                <w:rFonts w:hint="eastAsia"/>
              </w:rPr>
              <w:t>：</w:t>
            </w:r>
            <w:r>
              <w:t>对网站流量进行统计</w:t>
            </w:r>
          </w:p>
          <w:p w:rsidR="00D069B2" w:rsidRDefault="00CA4033">
            <w:pPr>
              <w:spacing w:line="360" w:lineRule="auto"/>
            </w:pPr>
            <w:r>
              <w:rPr>
                <w:rFonts w:hint="eastAsia"/>
                <w:b/>
                <w:bCs/>
                <w:u w:val="single"/>
              </w:rPr>
              <w:t>功能模块</w:t>
            </w:r>
            <w:r>
              <w:rPr>
                <w:rFonts w:hint="eastAsia"/>
              </w:rPr>
              <w:t>：采用信息发布系统制作</w:t>
            </w:r>
          </w:p>
        </w:tc>
        <w:tc>
          <w:tcPr>
            <w:tcW w:w="1388" w:type="dxa"/>
            <w:vAlign w:val="center"/>
          </w:tcPr>
          <w:p w:rsidR="00D069B2" w:rsidRDefault="00D069B2">
            <w:pPr>
              <w:jc w:val="center"/>
              <w:rPr>
                <w:b/>
                <w:bCs/>
              </w:rPr>
            </w:pPr>
          </w:p>
        </w:tc>
      </w:tr>
    </w:tbl>
    <w:p w:rsidR="00D069B2" w:rsidRDefault="00D069B2"/>
    <w:p w:rsidR="00D069B2" w:rsidRDefault="00D069B2">
      <w:pPr>
        <w:spacing w:line="360" w:lineRule="auto"/>
        <w:rPr>
          <w:rFonts w:ascii="宋体" w:cs="宋体"/>
          <w:kern w:val="0"/>
          <w:szCs w:val="21"/>
        </w:rPr>
      </w:pPr>
    </w:p>
    <w:p w:rsidR="00D069B2" w:rsidRDefault="00D069B2">
      <w:pPr>
        <w:spacing w:line="360" w:lineRule="auto"/>
        <w:sectPr w:rsidR="00D069B2">
          <w:pgSz w:w="16838" w:h="11906" w:orient="landscape"/>
          <w:pgMar w:top="1134" w:right="1701" w:bottom="851" w:left="1134" w:header="851" w:footer="992" w:gutter="0"/>
          <w:cols w:space="720"/>
          <w:docGrid w:type="lines" w:linePitch="312"/>
        </w:sectPr>
      </w:pPr>
    </w:p>
    <w:p w:rsidR="00D069B2" w:rsidRDefault="00CA4033">
      <w:pPr>
        <w:pStyle w:val="1"/>
      </w:pPr>
      <w:r>
        <w:rPr>
          <w:rFonts w:hint="eastAsia"/>
        </w:rPr>
        <w:lastRenderedPageBreak/>
        <w:t xml:space="preserve">6. </w:t>
      </w:r>
      <w:r>
        <w:rPr>
          <w:rFonts w:hint="eastAsia"/>
        </w:rPr>
        <w:t>项目投诉方式</w:t>
      </w:r>
    </w:p>
    <w:p w:rsidR="00D069B2" w:rsidRDefault="00CA4033">
      <w:pPr>
        <w:spacing w:line="360" w:lineRule="auto"/>
        <w:rPr>
          <w:szCs w:val="21"/>
        </w:rPr>
      </w:pPr>
      <w:r>
        <w:rPr>
          <w:rFonts w:hint="eastAsia"/>
          <w:szCs w:val="21"/>
        </w:rPr>
        <w:t>如甲方在项目实施的过程中对项目经理有任何意见与投诉可以直接联系：</w:t>
      </w:r>
    </w:p>
    <w:p w:rsidR="00D069B2" w:rsidRDefault="00CA4033">
      <w:pPr>
        <w:spacing w:line="360" w:lineRule="auto"/>
        <w:rPr>
          <w:szCs w:val="21"/>
        </w:rPr>
      </w:pPr>
      <w:r>
        <w:rPr>
          <w:rFonts w:hint="eastAsia"/>
          <w:szCs w:val="21"/>
        </w:rPr>
        <w:t>第</w:t>
      </w:r>
      <w:r>
        <w:rPr>
          <w:rFonts w:hint="eastAsia"/>
          <w:szCs w:val="21"/>
        </w:rPr>
        <w:t>1</w:t>
      </w:r>
      <w:r>
        <w:rPr>
          <w:rFonts w:hint="eastAsia"/>
          <w:szCs w:val="21"/>
        </w:rPr>
        <w:t>联系人：项目</w:t>
      </w:r>
      <w:r>
        <w:rPr>
          <w:szCs w:val="21"/>
        </w:rPr>
        <w:t>部经理</w:t>
      </w:r>
      <w:r w:rsidR="00406D2C">
        <w:rPr>
          <w:rFonts w:hint="eastAsia"/>
          <w:szCs w:val="21"/>
        </w:rPr>
        <w:t xml:space="preserve"> </w:t>
      </w:r>
      <w:r w:rsidR="00406D2C">
        <w:rPr>
          <w:szCs w:val="21"/>
        </w:rPr>
        <w:t xml:space="preserve">   </w:t>
      </w:r>
      <w:r>
        <w:rPr>
          <w:szCs w:val="21"/>
        </w:rPr>
        <w:t xml:space="preserve">      </w:t>
      </w:r>
      <w:r>
        <w:rPr>
          <w:szCs w:val="21"/>
        </w:rPr>
        <w:t>刘梦迪</w:t>
      </w:r>
      <w:r w:rsidR="00406D2C">
        <w:rPr>
          <w:rFonts w:hint="eastAsia"/>
          <w:szCs w:val="21"/>
        </w:rPr>
        <w:t xml:space="preserve"> </w:t>
      </w:r>
      <w:r w:rsidR="00406D2C">
        <w:rPr>
          <w:szCs w:val="21"/>
        </w:rPr>
        <w:t xml:space="preserve">  </w:t>
      </w:r>
      <w:r>
        <w:rPr>
          <w:rFonts w:hint="eastAsia"/>
          <w:szCs w:val="21"/>
        </w:rPr>
        <w:t>固定电话：</w:t>
      </w:r>
      <w:r>
        <w:rPr>
          <w:rFonts w:hint="eastAsia"/>
          <w:szCs w:val="21"/>
        </w:rPr>
        <w:t>0</w:t>
      </w:r>
      <w:r>
        <w:rPr>
          <w:szCs w:val="21"/>
        </w:rPr>
        <w:t>755</w:t>
      </w:r>
      <w:r>
        <w:rPr>
          <w:rFonts w:hint="eastAsia"/>
          <w:szCs w:val="21"/>
        </w:rPr>
        <w:t>-8</w:t>
      </w:r>
      <w:r>
        <w:rPr>
          <w:szCs w:val="21"/>
        </w:rPr>
        <w:t>2344201</w:t>
      </w:r>
      <w:r>
        <w:rPr>
          <w:rFonts w:hint="eastAsia"/>
          <w:szCs w:val="21"/>
        </w:rPr>
        <w:t xml:space="preserve"> </w:t>
      </w:r>
      <w:r>
        <w:rPr>
          <w:rFonts w:hint="eastAsia"/>
          <w:szCs w:val="21"/>
        </w:rPr>
        <w:t>转</w:t>
      </w:r>
      <w:r>
        <w:rPr>
          <w:rFonts w:hint="eastAsia"/>
          <w:szCs w:val="21"/>
        </w:rPr>
        <w:t xml:space="preserve"> </w:t>
      </w:r>
      <w:r>
        <w:rPr>
          <w:szCs w:val="21"/>
        </w:rPr>
        <w:t>8003</w:t>
      </w:r>
      <w:r w:rsidR="00406D2C">
        <w:rPr>
          <w:rFonts w:hint="eastAsia"/>
          <w:szCs w:val="21"/>
        </w:rPr>
        <w:t xml:space="preserve"> </w:t>
      </w:r>
      <w:r w:rsidR="00406D2C">
        <w:rPr>
          <w:szCs w:val="21"/>
        </w:rPr>
        <w:t xml:space="preserve"> </w:t>
      </w:r>
      <w:r>
        <w:rPr>
          <w:rFonts w:hint="eastAsia"/>
          <w:szCs w:val="21"/>
        </w:rPr>
        <w:t>手机：</w:t>
      </w:r>
      <w:r>
        <w:rPr>
          <w:rFonts w:hint="eastAsia"/>
          <w:szCs w:val="21"/>
        </w:rPr>
        <w:t>15</w:t>
      </w:r>
      <w:r>
        <w:rPr>
          <w:szCs w:val="21"/>
        </w:rPr>
        <w:t>013496031</w:t>
      </w:r>
    </w:p>
    <w:p w:rsidR="00D069B2" w:rsidRDefault="00CA4033">
      <w:pPr>
        <w:tabs>
          <w:tab w:val="left" w:pos="6645"/>
        </w:tabs>
        <w:spacing w:line="360" w:lineRule="auto"/>
      </w:pPr>
      <w:r>
        <w:rPr>
          <w:rFonts w:hint="eastAsia"/>
          <w:szCs w:val="21"/>
        </w:rPr>
        <w:t>第</w:t>
      </w:r>
      <w:r>
        <w:rPr>
          <w:szCs w:val="21"/>
        </w:rPr>
        <w:t>2</w:t>
      </w:r>
      <w:r>
        <w:rPr>
          <w:rFonts w:hint="eastAsia"/>
          <w:szCs w:val="21"/>
        </w:rPr>
        <w:t>联系人：项目管理中心总监</w:t>
      </w:r>
      <w:r w:rsidR="00406D2C">
        <w:rPr>
          <w:rFonts w:hint="eastAsia"/>
          <w:szCs w:val="21"/>
        </w:rPr>
        <w:t xml:space="preserve"> </w:t>
      </w:r>
      <w:r w:rsidR="00406D2C">
        <w:rPr>
          <w:szCs w:val="21"/>
        </w:rPr>
        <w:t xml:space="preserve">   </w:t>
      </w:r>
      <w:r>
        <w:rPr>
          <w:rFonts w:hint="eastAsia"/>
          <w:szCs w:val="21"/>
        </w:rPr>
        <w:t>黄来盛</w:t>
      </w:r>
      <w:r w:rsidR="00406D2C">
        <w:rPr>
          <w:rFonts w:hint="eastAsia"/>
          <w:szCs w:val="21"/>
        </w:rPr>
        <w:t xml:space="preserve"> </w:t>
      </w:r>
      <w:r w:rsidR="00406D2C">
        <w:rPr>
          <w:szCs w:val="21"/>
        </w:rPr>
        <w:t xml:space="preserve">  </w:t>
      </w:r>
      <w:r>
        <w:rPr>
          <w:rFonts w:hint="eastAsia"/>
          <w:szCs w:val="21"/>
        </w:rPr>
        <w:t>固定电话：</w:t>
      </w:r>
      <w:r>
        <w:rPr>
          <w:rFonts w:hint="eastAsia"/>
          <w:szCs w:val="21"/>
        </w:rPr>
        <w:t xml:space="preserve">020-8557 5670 </w:t>
      </w:r>
      <w:r>
        <w:rPr>
          <w:rFonts w:hint="eastAsia"/>
          <w:szCs w:val="21"/>
        </w:rPr>
        <w:t>转</w:t>
      </w:r>
      <w:r>
        <w:rPr>
          <w:rFonts w:hint="eastAsia"/>
          <w:szCs w:val="21"/>
        </w:rPr>
        <w:t xml:space="preserve"> 376</w:t>
      </w:r>
      <w:r w:rsidR="00406D2C">
        <w:rPr>
          <w:rFonts w:hint="eastAsia"/>
          <w:szCs w:val="21"/>
        </w:rPr>
        <w:t xml:space="preserve"> </w:t>
      </w:r>
      <w:r>
        <w:rPr>
          <w:rFonts w:hint="eastAsia"/>
          <w:szCs w:val="21"/>
        </w:rPr>
        <w:t xml:space="preserve"> </w:t>
      </w:r>
      <w:r>
        <w:rPr>
          <w:szCs w:val="21"/>
        </w:rPr>
        <w:t xml:space="preserve">  </w:t>
      </w:r>
      <w:r>
        <w:rPr>
          <w:rFonts w:hint="eastAsia"/>
          <w:szCs w:val="21"/>
        </w:rPr>
        <w:t>手机：</w:t>
      </w:r>
      <w:r>
        <w:rPr>
          <w:rFonts w:hint="eastAsia"/>
          <w:szCs w:val="21"/>
        </w:rPr>
        <w:t>15989052066</w:t>
      </w:r>
    </w:p>
    <w:p w:rsidR="00D069B2" w:rsidRDefault="00D069B2">
      <w:pPr>
        <w:rPr>
          <w:b/>
        </w:rPr>
      </w:pPr>
    </w:p>
    <w:p w:rsidR="00D069B2" w:rsidRDefault="00D069B2">
      <w:pPr>
        <w:rPr>
          <w:b/>
        </w:rPr>
      </w:pPr>
    </w:p>
    <w:p w:rsidR="00D069B2" w:rsidRDefault="00CA4033">
      <w:pPr>
        <w:rPr>
          <w:b/>
        </w:rPr>
      </w:pPr>
      <w:r>
        <w:rPr>
          <w:rFonts w:hint="eastAsia"/>
          <w:b/>
        </w:rPr>
        <w:t>项目开发方：广州万户网络技术有限公司深圳分公司</w:t>
      </w:r>
      <w:r>
        <w:rPr>
          <w:rFonts w:hint="eastAsia"/>
          <w:b/>
        </w:rPr>
        <w:t xml:space="preserve">       </w:t>
      </w:r>
      <w:r>
        <w:rPr>
          <w:rFonts w:hint="eastAsia"/>
          <w:b/>
        </w:rPr>
        <w:t>项目确认方：</w:t>
      </w:r>
      <w:r>
        <w:rPr>
          <w:b/>
        </w:rPr>
        <w:t>深圳市杰科电子</w:t>
      </w:r>
      <w:r>
        <w:rPr>
          <w:rFonts w:hint="eastAsia"/>
          <w:b/>
          <w:bCs/>
        </w:rPr>
        <w:t>有限公司</w:t>
      </w:r>
    </w:p>
    <w:p w:rsidR="00D069B2" w:rsidRDefault="00D069B2">
      <w:pPr>
        <w:rPr>
          <w:b/>
        </w:rPr>
      </w:pPr>
    </w:p>
    <w:p w:rsidR="00D069B2" w:rsidRDefault="00CA4033">
      <w:pPr>
        <w:rPr>
          <w:b/>
        </w:rPr>
      </w:pPr>
      <w:r>
        <w:rPr>
          <w:rFonts w:hint="eastAsia"/>
          <w:b/>
        </w:rPr>
        <w:t>签字（盖章）：</w:t>
      </w:r>
      <w:r>
        <w:rPr>
          <w:rFonts w:hint="eastAsia"/>
          <w:b/>
        </w:rPr>
        <w:t xml:space="preserve">                                        </w:t>
      </w:r>
      <w:r>
        <w:rPr>
          <w:rFonts w:hint="eastAsia"/>
          <w:b/>
        </w:rPr>
        <w:t>签字（盖章）：</w:t>
      </w:r>
    </w:p>
    <w:p w:rsidR="00D069B2" w:rsidRDefault="00D069B2">
      <w:pPr>
        <w:rPr>
          <w:b/>
        </w:rPr>
      </w:pPr>
    </w:p>
    <w:p w:rsidR="00D069B2" w:rsidRDefault="00CA4033">
      <w:pPr>
        <w:rPr>
          <w:b/>
        </w:rPr>
      </w:pPr>
      <w:r>
        <w:rPr>
          <w:rFonts w:hint="eastAsia"/>
          <w:b/>
        </w:rPr>
        <w:t>日期：</w:t>
      </w:r>
      <w:r>
        <w:rPr>
          <w:rFonts w:hint="eastAsia"/>
          <w:b/>
        </w:rPr>
        <w:t xml:space="preserve">     </w:t>
      </w:r>
      <w:r>
        <w:rPr>
          <w:rFonts w:hint="eastAsia"/>
          <w:b/>
        </w:rPr>
        <w:t>年</w:t>
      </w:r>
      <w:r>
        <w:rPr>
          <w:rFonts w:hint="eastAsia"/>
          <w:b/>
        </w:rPr>
        <w:t xml:space="preserve">      </w:t>
      </w:r>
      <w:r>
        <w:rPr>
          <w:rFonts w:hint="eastAsia"/>
          <w:b/>
        </w:rPr>
        <w:t>月</w:t>
      </w:r>
      <w:r>
        <w:rPr>
          <w:rFonts w:hint="eastAsia"/>
          <w:b/>
        </w:rPr>
        <w:t xml:space="preserve">       </w:t>
      </w:r>
      <w:r>
        <w:rPr>
          <w:rFonts w:hint="eastAsia"/>
          <w:b/>
        </w:rPr>
        <w:t>日</w:t>
      </w:r>
      <w:r>
        <w:rPr>
          <w:rFonts w:hint="eastAsia"/>
          <w:b/>
        </w:rPr>
        <w:t xml:space="preserve">                       </w:t>
      </w:r>
      <w:r>
        <w:rPr>
          <w:rFonts w:hint="eastAsia"/>
          <w:b/>
        </w:rPr>
        <w:t>日期：</w:t>
      </w:r>
      <w:r>
        <w:rPr>
          <w:rFonts w:hint="eastAsia"/>
          <w:b/>
        </w:rPr>
        <w:t xml:space="preserve">     </w:t>
      </w:r>
      <w:r>
        <w:rPr>
          <w:rFonts w:hint="eastAsia"/>
          <w:b/>
        </w:rPr>
        <w:t>年</w:t>
      </w:r>
      <w:r>
        <w:rPr>
          <w:rFonts w:hint="eastAsia"/>
          <w:b/>
        </w:rPr>
        <w:t xml:space="preserve">      </w:t>
      </w:r>
      <w:r>
        <w:rPr>
          <w:rFonts w:hint="eastAsia"/>
          <w:b/>
        </w:rPr>
        <w:t>月</w:t>
      </w:r>
      <w:r>
        <w:rPr>
          <w:rFonts w:hint="eastAsia"/>
          <w:b/>
        </w:rPr>
        <w:t xml:space="preserve">       </w:t>
      </w:r>
      <w:r>
        <w:rPr>
          <w:rFonts w:hint="eastAsia"/>
          <w:b/>
        </w:rPr>
        <w:t>日</w:t>
      </w:r>
    </w:p>
    <w:sectPr w:rsidR="00D069B2">
      <w:pgSz w:w="11906" w:h="16838"/>
      <w:pgMar w:top="284" w:right="680" w:bottom="284" w:left="6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033" w:rsidRDefault="00CA4033">
      <w:r>
        <w:separator/>
      </w:r>
    </w:p>
  </w:endnote>
  <w:endnote w:type="continuationSeparator" w:id="0">
    <w:p w:rsidR="00CA4033" w:rsidRDefault="00CA4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9B2" w:rsidRDefault="00D069B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9B2" w:rsidRDefault="00CA4033">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83"/>
              <wp:cNvGraphicFramePr/>
              <a:graphic xmlns:a="http://schemas.openxmlformats.org/drawingml/2006/main">
                <a:graphicData uri="http://schemas.microsoft.com/office/word/2010/wordprocessingShape">
                  <wps:wsp>
                    <wps:cNvSpPr/>
                    <wps:spPr bwMode="auto">
                      <a:xfrm>
                        <a:off x="0" y="0"/>
                        <a:ext cx="1828800" cy="1828800"/>
                      </a:xfrm>
                      <a:prstGeom prst="rect">
                        <a:avLst/>
                      </a:prstGeom>
                      <a:noFill/>
                      <a:ln>
                        <a:noFill/>
                      </a:ln>
                    </wps:spPr>
                    <wps:txbx>
                      <w:txbxContent>
                        <w:p w:rsidR="00D069B2" w:rsidRDefault="00CA4033">
                          <w:pPr>
                            <w:snapToGrid w:val="0"/>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t>16</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r>
                            <w:rPr>
                              <w:rFonts w:hint="eastAsia"/>
                              <w:sz w:val="18"/>
                            </w:rPr>
                            <w:fldChar w:fldCharType="begin"/>
                          </w:r>
                          <w:r>
                            <w:rPr>
                              <w:rFonts w:hint="eastAsia"/>
                              <w:sz w:val="18"/>
                            </w:rPr>
                            <w:instrText xml:space="preserve"> NUMPAGES  \* MERGEFORMAT </w:instrText>
                          </w:r>
                          <w:r>
                            <w:rPr>
                              <w:rFonts w:hint="eastAsia"/>
                              <w:sz w:val="18"/>
                            </w:rPr>
                            <w:fldChar w:fldCharType="separate"/>
                          </w:r>
                          <w:ins w:id="4" w:author="Windows 用户" w:date="2017-11-13T13:57:00Z">
                            <w:r>
                              <w:rPr>
                                <w:sz w:val="18"/>
                              </w:rPr>
                              <w:t>17</w:t>
                            </w:r>
                          </w:ins>
                          <w:r>
                            <w:rPr>
                              <w:rFonts w:hint="eastAsia"/>
                              <w:sz w:val="18"/>
                            </w:rPr>
                            <w:fldChar w:fldCharType="end"/>
                          </w:r>
                          <w:r>
                            <w:rPr>
                              <w:rFonts w:hint="eastAsia"/>
                              <w:sz w:val="18"/>
                            </w:rPr>
                            <w:t xml:space="preserve"> </w:t>
                          </w:r>
                          <w:r>
                            <w:rPr>
                              <w:rFonts w:hint="eastAsia"/>
                              <w:sz w:val="18"/>
                            </w:rPr>
                            <w:t>页</w:t>
                          </w:r>
                        </w:p>
                      </w:txbxContent>
                    </wps:txbx>
                    <wps:bodyPr rot="0" vert="horz" wrap="none" lIns="0" tIns="0" rIns="0" bIns="0" anchor="t" anchorCtr="0" upright="1">
                      <a:spAutoFit/>
                    </wps:bodyPr>
                  </wps:wsp>
                </a:graphicData>
              </a:graphic>
            </wp:anchor>
          </w:drawing>
        </mc:Choice>
        <mc:Fallback xmlns:wpsCustomData="http://www.wps.cn/officeDocument/2013/wpsCustomData">
          <w:pict>
            <v:rect id="文本框83" o:spid="_x0000_s1026" o:spt="1" style="position:absolute;left:0pt;margin-top:0pt;height:144pt;width:144pt;mso-position-horizontal:center;mso-position-horizontal-relative:margin;mso-wrap-style:none;z-index:251657216;mso-width-relative:page;mso-height-relative:page;" filled="f" stroked="f" coordsize="21600,21600" o:gfxdata="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Ll1uVLQAAAABQEAAA8AAAAA&#10;AAAAAQAgAAAAOAAAAGRycy9kb3ducmV2LnhtbFBLAQIUABQAAAAIAIdO4kCKg6HXzQEAAH4DAAAO&#10;AAAAAAAAAAEAIAAAADUBAABkcnMvZTJvRG9jLnhtbFBLBQYAAAAABgAGAFkBAAB0BQAAAAA=&#10;">
              <v:fill on="f" focussize="0,0"/>
              <v:stroke on="f"/>
              <v:imagedata o:title=""/>
              <o:lock v:ext="edit" aspectratio="f"/>
              <v:textbox inset="0mm,0mm,0mm,0mm" style="mso-fit-shape-to-text:t;">
                <w:txbxContent>
                  <w:p>
                    <w:pPr>
                      <w:snapToGrid w:val="0"/>
                      <w:rPr>
                        <w:rFonts w:hint="eastAsia"/>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lang w:val="en-US" w:eastAsia="zh-CN"/>
                      </w:rPr>
                      <w:t>16</w:t>
                    </w:r>
                    <w:r>
                      <w:rPr>
                        <w:rFonts w:hint="eastAsia"/>
                        <w:sz w:val="18"/>
                      </w:rPr>
                      <w:fldChar w:fldCharType="end"/>
                    </w:r>
                    <w:r>
                      <w:rPr>
                        <w:rFonts w:hint="eastAsia"/>
                        <w:sz w:val="18"/>
                      </w:rPr>
                      <w:t xml:space="preserve"> 页 共 </w:t>
                    </w:r>
                    <w:r>
                      <w:rPr>
                        <w:rFonts w:hint="eastAsia"/>
                        <w:sz w:val="18"/>
                      </w:rPr>
                      <w:fldChar w:fldCharType="begin"/>
                    </w:r>
                    <w:r>
                      <w:rPr>
                        <w:rFonts w:hint="eastAsia"/>
                        <w:sz w:val="18"/>
                      </w:rPr>
                      <w:instrText xml:space="preserve"> NUMPAGES  \* MERGEFORMAT </w:instrText>
                    </w:r>
                    <w:r>
                      <w:rPr>
                        <w:rFonts w:hint="eastAsia"/>
                        <w:sz w:val="18"/>
                      </w:rPr>
                      <w:fldChar w:fldCharType="separate"/>
                    </w:r>
                    <w:ins w:id="1" w:author="Windows 用户" w:date="2017-11-13T13:57:00Z">
                      <w:r>
                        <w:rPr>
                          <w:sz w:val="18"/>
                          <w:lang w:val="en-US" w:eastAsia="zh-CN"/>
                        </w:rPr>
                        <w:t>17</w:t>
                      </w:r>
                    </w:ins>
                    <w:r>
                      <w:rPr>
                        <w:rFonts w:hint="eastAsia"/>
                        <w:sz w:val="18"/>
                      </w:rPr>
                      <w:fldChar w:fldCharType="end"/>
                    </w:r>
                    <w:r>
                      <w:rPr>
                        <w:rFonts w:hint="eastAsia"/>
                        <w:sz w:val="18"/>
                      </w:rPr>
                      <w:t xml:space="preserve"> 页</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9B2" w:rsidRDefault="00D069B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033" w:rsidRDefault="00CA4033">
      <w:r>
        <w:separator/>
      </w:r>
    </w:p>
  </w:footnote>
  <w:footnote w:type="continuationSeparator" w:id="0">
    <w:p w:rsidR="00CA4033" w:rsidRDefault="00CA4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9B2" w:rsidRDefault="00D069B2">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9B2" w:rsidRDefault="00CA4033">
    <w:pPr>
      <w:pStyle w:val="aa"/>
      <w:rPr>
        <w:lang w:val="zh-CN"/>
      </w:rPr>
    </w:pPr>
    <w:r>
      <w:rPr>
        <w:lang w:val="zh-CN"/>
      </w:rPr>
      <w:t>[</w:t>
    </w:r>
    <w:r>
      <w:rPr>
        <w:rFonts w:hint="eastAsia"/>
        <w:lang w:val="zh-CN"/>
      </w:rPr>
      <w:t>文档编号：</w:t>
    </w:r>
    <w:r>
      <w:rPr>
        <w:rFonts w:hint="eastAsia"/>
        <w:lang w:val="zh-CN"/>
      </w:rPr>
      <w:t>WH-JL-7.2.3-05</w:t>
    </w:r>
    <w:r>
      <w:rPr>
        <w:lang w:val="zh-CN"/>
      </w:rPr>
      <w:t>]</w:t>
    </w:r>
    <w:r>
      <w:rPr>
        <w:rFonts w:hint="eastAsia"/>
        <w:lang w:val="zh-CN"/>
      </w:rPr>
      <w:t xml:space="preserve">                                                                   </w:t>
    </w:r>
    <w:r>
      <w:rPr>
        <w:noProof/>
        <w:lang w:val="zh-CN"/>
      </w:rPr>
      <w:drawing>
        <wp:inline distT="0" distB="0" distL="0" distR="0">
          <wp:extent cx="965200" cy="241300"/>
          <wp:effectExtent l="0" t="0" r="0" b="0"/>
          <wp:docPr id="106" name="Picture 1" descr="00000000"/>
          <wp:cNvGraphicFramePr/>
          <a:graphic xmlns:a="http://schemas.openxmlformats.org/drawingml/2006/main">
            <a:graphicData uri="http://schemas.openxmlformats.org/drawingml/2006/picture">
              <pic:pic xmlns:pic="http://schemas.openxmlformats.org/drawingml/2006/picture">
                <pic:nvPicPr>
                  <pic:cNvPr id="106" name="Picture 1" descr="00000000"/>
                  <pic:cNvPicPr/>
                </pic:nvPicPr>
                <pic:blipFill>
                  <a:blip r:embed="rId1">
                    <a:extLst>
                      <a:ext uri="{28A0092B-C50C-407E-A947-70E740481C1C}">
                        <a14:useLocalDpi xmlns:a14="http://schemas.microsoft.com/office/drawing/2010/main" val="0"/>
                      </a:ext>
                    </a:extLst>
                  </a:blip>
                  <a:srcRect/>
                  <a:stretch>
                    <a:fillRect/>
                  </a:stretch>
                </pic:blipFill>
                <pic:spPr>
                  <a:xfrm>
                    <a:off x="0" y="0"/>
                    <a:ext cx="965200" cy="241300"/>
                  </a:xfrm>
                  <a:prstGeom prst="rect">
                    <a:avLst/>
                  </a:prstGeom>
                  <a:noFill/>
                  <a:ln>
                    <a:noFill/>
                  </a:ln>
                </pic:spPr>
              </pic:pic>
            </a:graphicData>
          </a:graphic>
        </wp:inline>
      </w:drawing>
    </w:r>
  </w:p>
  <w:p w:rsidR="00D069B2" w:rsidRDefault="00CA4033">
    <w:pPr>
      <w:pStyle w:val="aa"/>
      <w:tabs>
        <w:tab w:val="clear" w:pos="8306"/>
        <w:tab w:val="right" w:pos="8364"/>
      </w:tabs>
    </w:pPr>
    <w:r>
      <w:rPr>
        <w:noProof/>
      </w:rPr>
      <mc:AlternateContent>
        <mc:Choice Requires="wps">
          <w:drawing>
            <wp:anchor distT="0" distB="0" distL="114300" distR="114300" simplePos="0" relativeHeight="251658240" behindDoc="0" locked="0" layoutInCell="1" allowOverlap="1">
              <wp:simplePos x="0" y="0"/>
              <wp:positionH relativeFrom="column">
                <wp:posOffset>32385</wp:posOffset>
              </wp:positionH>
              <wp:positionV relativeFrom="paragraph">
                <wp:posOffset>61595</wp:posOffset>
              </wp:positionV>
              <wp:extent cx="6229350" cy="0"/>
              <wp:effectExtent l="0" t="0" r="0" b="0"/>
              <wp:wrapNone/>
              <wp:docPr id="108" name="AutoShape 1"/>
              <wp:cNvGraphicFramePr/>
              <a:graphic xmlns:a="http://schemas.openxmlformats.org/drawingml/2006/main">
                <a:graphicData uri="http://schemas.microsoft.com/office/word/2010/wordprocessingShape">
                  <wps:wsp>
                    <wps:cNvCnPr/>
                    <wps:spPr bwMode="auto">
                      <a:xfrm>
                        <a:off x="0" y="0"/>
                        <a:ext cx="6229350" cy="0"/>
                      </a:xfrm>
                      <a:prstGeom prst="straightConnector1">
                        <a:avLst/>
                      </a:prstGeom>
                      <a:noFill/>
                      <a:ln w="15875" cmpd="sng">
                        <a:solidFill>
                          <a:srgbClr val="739CC3"/>
                        </a:solidFill>
                        <a:round/>
                      </a:ln>
                    </wps:spPr>
                    <wps:bodyPr/>
                  </wps:wsp>
                </a:graphicData>
              </a:graphic>
            </wp:anchor>
          </w:drawing>
        </mc:Choice>
        <mc:Fallback xmlns:wpsCustomData="http://www.wps.cn/officeDocument/2013/wpsCustomData">
          <w:pict>
            <v:shape id="AutoShape 1" o:spid="_x0000_s1026" o:spt="32" type="#_x0000_t32" style="position:absolute;left:0pt;margin-left:2.55pt;margin-top:4.85pt;height:0pt;width:490.5pt;z-index:251658240;mso-width-relative:page;mso-height-relative:page;" filled="f" stroked="t" coordsize="21600,21600" o:gfxdata="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CCmUYdIAAAAFAQAADwAAAAAAAAABACAAAAA4AAAAZHJzL2Rvd25yZXYueG1sUEsBAhQA&#10;FAAAAAgAh07iQC93CQ6pAQAAQAMAAA4AAAAAAAAAAQAgAAAANwEAAGRycy9lMm9Eb2MueG1sUEsF&#10;BgAAAAAGAAYAWQEAAFIFAAAAAA==&#10;">
              <v:fill on="f" focussize="0,0"/>
              <v:stroke weight="1.25pt" color="#739CC3" joinstyle="round"/>
              <v:imagedata o:title=""/>
              <o:lock v:ext="edit" aspectratio="f"/>
            </v:shape>
          </w:pict>
        </mc:Fallback>
      </mc:AlternateContent>
    </w:r>
  </w:p>
  <w:p w:rsidR="00D069B2" w:rsidRDefault="00D069B2">
    <w:pPr>
      <w:pStyle w:val="aa"/>
      <w:spacing w:line="200" w:lineRule="atLeast"/>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9B2" w:rsidRDefault="00D069B2">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C35D3"/>
    <w:multiLevelType w:val="multilevel"/>
    <w:tmpl w:val="1C9C35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C0648E7"/>
    <w:multiLevelType w:val="multilevel"/>
    <w:tmpl w:val="4C0648E7"/>
    <w:lvl w:ilvl="0">
      <w:start w:val="4"/>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E2D627C"/>
    <w:multiLevelType w:val="multilevel"/>
    <w:tmpl w:val="7E2D627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A69AF9DF"/>
    <w:rsid w:val="AFC58134"/>
    <w:rsid w:val="B9776CC7"/>
    <w:rsid w:val="BA74C386"/>
    <w:rsid w:val="BA7E3072"/>
    <w:rsid w:val="BDFEA689"/>
    <w:rsid w:val="BFF70673"/>
    <w:rsid w:val="DC738598"/>
    <w:rsid w:val="F7BF4505"/>
    <w:rsid w:val="000007AA"/>
    <w:rsid w:val="00000BCA"/>
    <w:rsid w:val="00002B10"/>
    <w:rsid w:val="000374C8"/>
    <w:rsid w:val="00047FA0"/>
    <w:rsid w:val="00057169"/>
    <w:rsid w:val="00062D7E"/>
    <w:rsid w:val="00062E5D"/>
    <w:rsid w:val="0009131B"/>
    <w:rsid w:val="0009313C"/>
    <w:rsid w:val="00094F4B"/>
    <w:rsid w:val="0009579A"/>
    <w:rsid w:val="000A5F63"/>
    <w:rsid w:val="000B61A3"/>
    <w:rsid w:val="000C0259"/>
    <w:rsid w:val="000C1A89"/>
    <w:rsid w:val="000C1D67"/>
    <w:rsid w:val="000D5967"/>
    <w:rsid w:val="000F40F2"/>
    <w:rsid w:val="001003C4"/>
    <w:rsid w:val="00100A93"/>
    <w:rsid w:val="001079C1"/>
    <w:rsid w:val="00113EC4"/>
    <w:rsid w:val="001160B7"/>
    <w:rsid w:val="00123D1D"/>
    <w:rsid w:val="00126205"/>
    <w:rsid w:val="00134157"/>
    <w:rsid w:val="0014011A"/>
    <w:rsid w:val="00142235"/>
    <w:rsid w:val="00157A01"/>
    <w:rsid w:val="00160017"/>
    <w:rsid w:val="001727BE"/>
    <w:rsid w:val="00172A27"/>
    <w:rsid w:val="001761BC"/>
    <w:rsid w:val="00184B93"/>
    <w:rsid w:val="001A32CC"/>
    <w:rsid w:val="001B6821"/>
    <w:rsid w:val="001C103F"/>
    <w:rsid w:val="001C690C"/>
    <w:rsid w:val="002002C3"/>
    <w:rsid w:val="00201D3E"/>
    <w:rsid w:val="00217C3A"/>
    <w:rsid w:val="00234BB0"/>
    <w:rsid w:val="002578D9"/>
    <w:rsid w:val="00261DE6"/>
    <w:rsid w:val="00264D85"/>
    <w:rsid w:val="00266C22"/>
    <w:rsid w:val="00280A2B"/>
    <w:rsid w:val="002A2510"/>
    <w:rsid w:val="002A6D0A"/>
    <w:rsid w:val="002A6D5F"/>
    <w:rsid w:val="002B0DAB"/>
    <w:rsid w:val="002B19F8"/>
    <w:rsid w:val="002B4B5B"/>
    <w:rsid w:val="002B4CAB"/>
    <w:rsid w:val="002C498D"/>
    <w:rsid w:val="002C5688"/>
    <w:rsid w:val="002D4C02"/>
    <w:rsid w:val="002E34F3"/>
    <w:rsid w:val="002F7B38"/>
    <w:rsid w:val="00300FBC"/>
    <w:rsid w:val="0030346F"/>
    <w:rsid w:val="003064A2"/>
    <w:rsid w:val="00313E16"/>
    <w:rsid w:val="00320270"/>
    <w:rsid w:val="00323D89"/>
    <w:rsid w:val="00330184"/>
    <w:rsid w:val="00331B57"/>
    <w:rsid w:val="003348A5"/>
    <w:rsid w:val="0034127D"/>
    <w:rsid w:val="003535BC"/>
    <w:rsid w:val="00355EDD"/>
    <w:rsid w:val="00356BD1"/>
    <w:rsid w:val="00360147"/>
    <w:rsid w:val="00372F5E"/>
    <w:rsid w:val="00377B8F"/>
    <w:rsid w:val="00390EC0"/>
    <w:rsid w:val="0039358C"/>
    <w:rsid w:val="003939F4"/>
    <w:rsid w:val="00394BCC"/>
    <w:rsid w:val="00394BFF"/>
    <w:rsid w:val="003A1551"/>
    <w:rsid w:val="003B395C"/>
    <w:rsid w:val="003B6447"/>
    <w:rsid w:val="003B7AA4"/>
    <w:rsid w:val="003D636A"/>
    <w:rsid w:val="003E71E3"/>
    <w:rsid w:val="003F114D"/>
    <w:rsid w:val="00401E0E"/>
    <w:rsid w:val="00406D2C"/>
    <w:rsid w:val="004147C5"/>
    <w:rsid w:val="00421AA9"/>
    <w:rsid w:val="004325B3"/>
    <w:rsid w:val="004347AF"/>
    <w:rsid w:val="004348E3"/>
    <w:rsid w:val="00435B7E"/>
    <w:rsid w:val="00435F25"/>
    <w:rsid w:val="00437D55"/>
    <w:rsid w:val="004406D0"/>
    <w:rsid w:val="00441740"/>
    <w:rsid w:val="00454017"/>
    <w:rsid w:val="004569C3"/>
    <w:rsid w:val="00457051"/>
    <w:rsid w:val="004963EC"/>
    <w:rsid w:val="004A03B3"/>
    <w:rsid w:val="004A3AA5"/>
    <w:rsid w:val="004B10E8"/>
    <w:rsid w:val="004B540C"/>
    <w:rsid w:val="004C1740"/>
    <w:rsid w:val="004D49EA"/>
    <w:rsid w:val="004E09C8"/>
    <w:rsid w:val="004E36B1"/>
    <w:rsid w:val="004F40E4"/>
    <w:rsid w:val="0050011C"/>
    <w:rsid w:val="00510EA6"/>
    <w:rsid w:val="00533315"/>
    <w:rsid w:val="00562E35"/>
    <w:rsid w:val="005673BD"/>
    <w:rsid w:val="005840A7"/>
    <w:rsid w:val="00597896"/>
    <w:rsid w:val="005A056A"/>
    <w:rsid w:val="005A0FC2"/>
    <w:rsid w:val="005D23D8"/>
    <w:rsid w:val="005E140E"/>
    <w:rsid w:val="005E3FDA"/>
    <w:rsid w:val="006072C9"/>
    <w:rsid w:val="006106E9"/>
    <w:rsid w:val="00611CAE"/>
    <w:rsid w:val="00616C1D"/>
    <w:rsid w:val="00620B39"/>
    <w:rsid w:val="006322EE"/>
    <w:rsid w:val="00634BA6"/>
    <w:rsid w:val="006365B9"/>
    <w:rsid w:val="0064562E"/>
    <w:rsid w:val="0065080B"/>
    <w:rsid w:val="00695459"/>
    <w:rsid w:val="006964A2"/>
    <w:rsid w:val="006B1B18"/>
    <w:rsid w:val="006B22BB"/>
    <w:rsid w:val="006B3216"/>
    <w:rsid w:val="006B3ABC"/>
    <w:rsid w:val="006E0484"/>
    <w:rsid w:val="006E3EAC"/>
    <w:rsid w:val="006E4F98"/>
    <w:rsid w:val="006E53B7"/>
    <w:rsid w:val="006E5C65"/>
    <w:rsid w:val="00702C34"/>
    <w:rsid w:val="00720657"/>
    <w:rsid w:val="0072256D"/>
    <w:rsid w:val="0072718C"/>
    <w:rsid w:val="00730299"/>
    <w:rsid w:val="0073164B"/>
    <w:rsid w:val="00731FDA"/>
    <w:rsid w:val="007376BD"/>
    <w:rsid w:val="00737A9C"/>
    <w:rsid w:val="00737B9C"/>
    <w:rsid w:val="00743F6D"/>
    <w:rsid w:val="007442B0"/>
    <w:rsid w:val="00744ACF"/>
    <w:rsid w:val="0075214C"/>
    <w:rsid w:val="00755C61"/>
    <w:rsid w:val="00760072"/>
    <w:rsid w:val="00771199"/>
    <w:rsid w:val="00774717"/>
    <w:rsid w:val="00775FDF"/>
    <w:rsid w:val="00784281"/>
    <w:rsid w:val="00784354"/>
    <w:rsid w:val="00785378"/>
    <w:rsid w:val="007C3E92"/>
    <w:rsid w:val="007D46C6"/>
    <w:rsid w:val="007E552B"/>
    <w:rsid w:val="007F564E"/>
    <w:rsid w:val="007F5F57"/>
    <w:rsid w:val="007F74A2"/>
    <w:rsid w:val="00841558"/>
    <w:rsid w:val="00842146"/>
    <w:rsid w:val="00855373"/>
    <w:rsid w:val="0086435C"/>
    <w:rsid w:val="00877611"/>
    <w:rsid w:val="00884358"/>
    <w:rsid w:val="008A2BC5"/>
    <w:rsid w:val="008A4E6E"/>
    <w:rsid w:val="008B5AAB"/>
    <w:rsid w:val="008B5DE2"/>
    <w:rsid w:val="008C0251"/>
    <w:rsid w:val="008C397C"/>
    <w:rsid w:val="008C7F5C"/>
    <w:rsid w:val="008D5190"/>
    <w:rsid w:val="008D6A46"/>
    <w:rsid w:val="008E0938"/>
    <w:rsid w:val="0090212B"/>
    <w:rsid w:val="00916362"/>
    <w:rsid w:val="009225AF"/>
    <w:rsid w:val="0093109D"/>
    <w:rsid w:val="009318D7"/>
    <w:rsid w:val="00944D11"/>
    <w:rsid w:val="009450FD"/>
    <w:rsid w:val="00951148"/>
    <w:rsid w:val="009542A3"/>
    <w:rsid w:val="009652D2"/>
    <w:rsid w:val="00975F42"/>
    <w:rsid w:val="0098034D"/>
    <w:rsid w:val="009839F7"/>
    <w:rsid w:val="00994128"/>
    <w:rsid w:val="009D18FD"/>
    <w:rsid w:val="009E0609"/>
    <w:rsid w:val="009E4F39"/>
    <w:rsid w:val="009F1215"/>
    <w:rsid w:val="009F233B"/>
    <w:rsid w:val="00A137B6"/>
    <w:rsid w:val="00A335DE"/>
    <w:rsid w:val="00A36AE8"/>
    <w:rsid w:val="00A4375A"/>
    <w:rsid w:val="00A457B4"/>
    <w:rsid w:val="00A57DE0"/>
    <w:rsid w:val="00A62708"/>
    <w:rsid w:val="00A63793"/>
    <w:rsid w:val="00A70494"/>
    <w:rsid w:val="00A71564"/>
    <w:rsid w:val="00A765DF"/>
    <w:rsid w:val="00A839DF"/>
    <w:rsid w:val="00A83AB3"/>
    <w:rsid w:val="00A87373"/>
    <w:rsid w:val="00A90DD1"/>
    <w:rsid w:val="00AA09E6"/>
    <w:rsid w:val="00AA264A"/>
    <w:rsid w:val="00AA367C"/>
    <w:rsid w:val="00AA409B"/>
    <w:rsid w:val="00AA622C"/>
    <w:rsid w:val="00AC7AF5"/>
    <w:rsid w:val="00AD18F4"/>
    <w:rsid w:val="00AD5C3E"/>
    <w:rsid w:val="00AE7F22"/>
    <w:rsid w:val="00B00313"/>
    <w:rsid w:val="00B10B88"/>
    <w:rsid w:val="00B12003"/>
    <w:rsid w:val="00B128A9"/>
    <w:rsid w:val="00B162FF"/>
    <w:rsid w:val="00B2234E"/>
    <w:rsid w:val="00B26038"/>
    <w:rsid w:val="00B5341F"/>
    <w:rsid w:val="00B6352D"/>
    <w:rsid w:val="00B73298"/>
    <w:rsid w:val="00B90D1C"/>
    <w:rsid w:val="00B922C9"/>
    <w:rsid w:val="00BA4A33"/>
    <w:rsid w:val="00BB0BD3"/>
    <w:rsid w:val="00BC040A"/>
    <w:rsid w:val="00BC145A"/>
    <w:rsid w:val="00BD00E3"/>
    <w:rsid w:val="00BE0E3F"/>
    <w:rsid w:val="00BE1BD7"/>
    <w:rsid w:val="00BE28A0"/>
    <w:rsid w:val="00BE2FDF"/>
    <w:rsid w:val="00BF2080"/>
    <w:rsid w:val="00C03CC5"/>
    <w:rsid w:val="00C1395F"/>
    <w:rsid w:val="00C17B9F"/>
    <w:rsid w:val="00C205C6"/>
    <w:rsid w:val="00C3309D"/>
    <w:rsid w:val="00C449B5"/>
    <w:rsid w:val="00C464B2"/>
    <w:rsid w:val="00C4741E"/>
    <w:rsid w:val="00C65FB2"/>
    <w:rsid w:val="00C669B6"/>
    <w:rsid w:val="00C74E16"/>
    <w:rsid w:val="00C765AE"/>
    <w:rsid w:val="00C76A86"/>
    <w:rsid w:val="00C7711D"/>
    <w:rsid w:val="00C915A1"/>
    <w:rsid w:val="00CA4033"/>
    <w:rsid w:val="00CB18DA"/>
    <w:rsid w:val="00CB4D89"/>
    <w:rsid w:val="00CB7ADB"/>
    <w:rsid w:val="00CC4E16"/>
    <w:rsid w:val="00CD4AD7"/>
    <w:rsid w:val="00CD7A71"/>
    <w:rsid w:val="00CE2075"/>
    <w:rsid w:val="00CE3BE1"/>
    <w:rsid w:val="00CF2DAD"/>
    <w:rsid w:val="00D069B2"/>
    <w:rsid w:val="00D117F1"/>
    <w:rsid w:val="00D16CFE"/>
    <w:rsid w:val="00D23A6E"/>
    <w:rsid w:val="00D33F27"/>
    <w:rsid w:val="00D5017E"/>
    <w:rsid w:val="00D54C9E"/>
    <w:rsid w:val="00D635A6"/>
    <w:rsid w:val="00D64072"/>
    <w:rsid w:val="00D902B3"/>
    <w:rsid w:val="00D931E9"/>
    <w:rsid w:val="00DD1469"/>
    <w:rsid w:val="00DE0710"/>
    <w:rsid w:val="00DE5FEE"/>
    <w:rsid w:val="00E0114C"/>
    <w:rsid w:val="00E22AF6"/>
    <w:rsid w:val="00E27FFE"/>
    <w:rsid w:val="00E3142C"/>
    <w:rsid w:val="00E3386D"/>
    <w:rsid w:val="00E460EB"/>
    <w:rsid w:val="00E541E8"/>
    <w:rsid w:val="00E57F37"/>
    <w:rsid w:val="00E61CBB"/>
    <w:rsid w:val="00E761B7"/>
    <w:rsid w:val="00E86AD5"/>
    <w:rsid w:val="00E916ED"/>
    <w:rsid w:val="00E9413D"/>
    <w:rsid w:val="00EA22AE"/>
    <w:rsid w:val="00EE0B7A"/>
    <w:rsid w:val="00EE1DF3"/>
    <w:rsid w:val="00EF1398"/>
    <w:rsid w:val="00EF4C25"/>
    <w:rsid w:val="00EF533E"/>
    <w:rsid w:val="00F11034"/>
    <w:rsid w:val="00F46F10"/>
    <w:rsid w:val="00F5007D"/>
    <w:rsid w:val="00F52683"/>
    <w:rsid w:val="00F66312"/>
    <w:rsid w:val="00F81D09"/>
    <w:rsid w:val="00F86FA2"/>
    <w:rsid w:val="00F97662"/>
    <w:rsid w:val="00FA32ED"/>
    <w:rsid w:val="00FB31D9"/>
    <w:rsid w:val="00FF153E"/>
    <w:rsid w:val="012F3B56"/>
    <w:rsid w:val="016234D2"/>
    <w:rsid w:val="016347D7"/>
    <w:rsid w:val="018F529B"/>
    <w:rsid w:val="01C14AB4"/>
    <w:rsid w:val="01DA5631"/>
    <w:rsid w:val="021C747A"/>
    <w:rsid w:val="028710B6"/>
    <w:rsid w:val="02A51944"/>
    <w:rsid w:val="02BD29FB"/>
    <w:rsid w:val="03541703"/>
    <w:rsid w:val="03B77229"/>
    <w:rsid w:val="03DC49B4"/>
    <w:rsid w:val="047E771E"/>
    <w:rsid w:val="04F2372E"/>
    <w:rsid w:val="04FD1ABF"/>
    <w:rsid w:val="05802F92"/>
    <w:rsid w:val="05CC560F"/>
    <w:rsid w:val="05CF5FA2"/>
    <w:rsid w:val="05D373DD"/>
    <w:rsid w:val="05E155B5"/>
    <w:rsid w:val="06646A88"/>
    <w:rsid w:val="06863B7E"/>
    <w:rsid w:val="069D26DF"/>
    <w:rsid w:val="06A86831"/>
    <w:rsid w:val="06D82CD3"/>
    <w:rsid w:val="06EC62BF"/>
    <w:rsid w:val="06F05772"/>
    <w:rsid w:val="0703310E"/>
    <w:rsid w:val="075C6592"/>
    <w:rsid w:val="07896F66"/>
    <w:rsid w:val="07AF6AAA"/>
    <w:rsid w:val="07EB31FE"/>
    <w:rsid w:val="08816E02"/>
    <w:rsid w:val="08822685"/>
    <w:rsid w:val="09551EF9"/>
    <w:rsid w:val="096B27C6"/>
    <w:rsid w:val="09BB5885"/>
    <w:rsid w:val="09BD5F97"/>
    <w:rsid w:val="0AED4CFD"/>
    <w:rsid w:val="0AFE1468"/>
    <w:rsid w:val="0B245E0F"/>
    <w:rsid w:val="0B3A5A6D"/>
    <w:rsid w:val="0B4E3A9D"/>
    <w:rsid w:val="0B883DE4"/>
    <w:rsid w:val="0C37422F"/>
    <w:rsid w:val="0D205F17"/>
    <w:rsid w:val="0D217A3B"/>
    <w:rsid w:val="0D657678"/>
    <w:rsid w:val="0DCF2837"/>
    <w:rsid w:val="0E161679"/>
    <w:rsid w:val="0EBE34EE"/>
    <w:rsid w:val="0F1550CD"/>
    <w:rsid w:val="0F2150BD"/>
    <w:rsid w:val="0FAA1013"/>
    <w:rsid w:val="0FEE1E87"/>
    <w:rsid w:val="10036F54"/>
    <w:rsid w:val="100C38F8"/>
    <w:rsid w:val="10411930"/>
    <w:rsid w:val="104579BD"/>
    <w:rsid w:val="10D26327"/>
    <w:rsid w:val="10DA50B5"/>
    <w:rsid w:val="10E61AE5"/>
    <w:rsid w:val="10FB2E13"/>
    <w:rsid w:val="1136545A"/>
    <w:rsid w:val="117205F4"/>
    <w:rsid w:val="11816A42"/>
    <w:rsid w:val="118F709A"/>
    <w:rsid w:val="11AB3E0C"/>
    <w:rsid w:val="11BE5962"/>
    <w:rsid w:val="11CC653F"/>
    <w:rsid w:val="11FD02D3"/>
    <w:rsid w:val="12435284"/>
    <w:rsid w:val="128927E1"/>
    <w:rsid w:val="128A5C4A"/>
    <w:rsid w:val="12AA6684"/>
    <w:rsid w:val="132376D7"/>
    <w:rsid w:val="13A344EA"/>
    <w:rsid w:val="13BF21F2"/>
    <w:rsid w:val="13CD008F"/>
    <w:rsid w:val="1457366A"/>
    <w:rsid w:val="14CC19A0"/>
    <w:rsid w:val="156670AB"/>
    <w:rsid w:val="15980E1A"/>
    <w:rsid w:val="15BC2038"/>
    <w:rsid w:val="16047080"/>
    <w:rsid w:val="16252961"/>
    <w:rsid w:val="16B212CB"/>
    <w:rsid w:val="16F83FBE"/>
    <w:rsid w:val="178078B1"/>
    <w:rsid w:val="17B67109"/>
    <w:rsid w:val="17F46087"/>
    <w:rsid w:val="183304C3"/>
    <w:rsid w:val="18D57CCC"/>
    <w:rsid w:val="18DA222E"/>
    <w:rsid w:val="191D7D39"/>
    <w:rsid w:val="19562D1D"/>
    <w:rsid w:val="198319FB"/>
    <w:rsid w:val="19A41815"/>
    <w:rsid w:val="19BF4375"/>
    <w:rsid w:val="19C66CCB"/>
    <w:rsid w:val="19DA1AF8"/>
    <w:rsid w:val="1A1C047C"/>
    <w:rsid w:val="1A252E71"/>
    <w:rsid w:val="1A2608F3"/>
    <w:rsid w:val="1A4511A7"/>
    <w:rsid w:val="1A7C1301"/>
    <w:rsid w:val="1A807D07"/>
    <w:rsid w:val="1AFD0956"/>
    <w:rsid w:val="1B3C281E"/>
    <w:rsid w:val="1B566A66"/>
    <w:rsid w:val="1BEE7EDE"/>
    <w:rsid w:val="1BFE64C8"/>
    <w:rsid w:val="1C1C601E"/>
    <w:rsid w:val="1CE41B76"/>
    <w:rsid w:val="1D0B2C34"/>
    <w:rsid w:val="1D275FE5"/>
    <w:rsid w:val="1D6960D7"/>
    <w:rsid w:val="1D821930"/>
    <w:rsid w:val="1DAB4D3C"/>
    <w:rsid w:val="1E0F4513"/>
    <w:rsid w:val="1E0F6C5F"/>
    <w:rsid w:val="1E606308"/>
    <w:rsid w:val="1E824E1A"/>
    <w:rsid w:val="1E8563C3"/>
    <w:rsid w:val="1EB74BAD"/>
    <w:rsid w:val="1EC7190D"/>
    <w:rsid w:val="1FFE648A"/>
    <w:rsid w:val="20027374"/>
    <w:rsid w:val="200A5B20"/>
    <w:rsid w:val="202B0253"/>
    <w:rsid w:val="210E4488"/>
    <w:rsid w:val="210F3D49"/>
    <w:rsid w:val="217D68DB"/>
    <w:rsid w:val="218C433D"/>
    <w:rsid w:val="2232642A"/>
    <w:rsid w:val="22551E62"/>
    <w:rsid w:val="22761117"/>
    <w:rsid w:val="22E24F49"/>
    <w:rsid w:val="22E82DBC"/>
    <w:rsid w:val="22EA5BD8"/>
    <w:rsid w:val="23385CD8"/>
    <w:rsid w:val="234259A7"/>
    <w:rsid w:val="23BA2A2E"/>
    <w:rsid w:val="23D31667"/>
    <w:rsid w:val="24266426"/>
    <w:rsid w:val="24304BEB"/>
    <w:rsid w:val="244309CC"/>
    <w:rsid w:val="244B7FE9"/>
    <w:rsid w:val="253F2DFB"/>
    <w:rsid w:val="25780405"/>
    <w:rsid w:val="258E03AA"/>
    <w:rsid w:val="258E1EE1"/>
    <w:rsid w:val="25CD0838"/>
    <w:rsid w:val="25D971A5"/>
    <w:rsid w:val="26135685"/>
    <w:rsid w:val="26390364"/>
    <w:rsid w:val="26420097"/>
    <w:rsid w:val="26870A97"/>
    <w:rsid w:val="26873E45"/>
    <w:rsid w:val="26A70F92"/>
    <w:rsid w:val="26DE0FD1"/>
    <w:rsid w:val="26F30F76"/>
    <w:rsid w:val="27734FFB"/>
    <w:rsid w:val="278A1F5F"/>
    <w:rsid w:val="27C34C73"/>
    <w:rsid w:val="27C85E2A"/>
    <w:rsid w:val="27CABDAB"/>
    <w:rsid w:val="288F421B"/>
    <w:rsid w:val="28AB7F46"/>
    <w:rsid w:val="28E64C29"/>
    <w:rsid w:val="293A6BE8"/>
    <w:rsid w:val="297C7C30"/>
    <w:rsid w:val="29964BF6"/>
    <w:rsid w:val="2A2C74BF"/>
    <w:rsid w:val="2A8276FA"/>
    <w:rsid w:val="2AA87866"/>
    <w:rsid w:val="2ACE1412"/>
    <w:rsid w:val="2B6739C3"/>
    <w:rsid w:val="2B88197A"/>
    <w:rsid w:val="2BB6298F"/>
    <w:rsid w:val="2BDD04F6"/>
    <w:rsid w:val="2C364F95"/>
    <w:rsid w:val="2C3E63E2"/>
    <w:rsid w:val="2C8C7F23"/>
    <w:rsid w:val="2CA27EC8"/>
    <w:rsid w:val="2CBA73A7"/>
    <w:rsid w:val="2CCB6B0E"/>
    <w:rsid w:val="2CFD3A6F"/>
    <w:rsid w:val="2D10235B"/>
    <w:rsid w:val="2D71729C"/>
    <w:rsid w:val="2DE7275E"/>
    <w:rsid w:val="2DF600A9"/>
    <w:rsid w:val="2E063012"/>
    <w:rsid w:val="2E4E6A7F"/>
    <w:rsid w:val="2E6C2BD0"/>
    <w:rsid w:val="2E7F3BD6"/>
    <w:rsid w:val="2EA814E7"/>
    <w:rsid w:val="2F8C1775"/>
    <w:rsid w:val="2FA11D67"/>
    <w:rsid w:val="2FAA5EF7"/>
    <w:rsid w:val="2FBC1E85"/>
    <w:rsid w:val="2FC4426D"/>
    <w:rsid w:val="30064476"/>
    <w:rsid w:val="306769E8"/>
    <w:rsid w:val="308B6010"/>
    <w:rsid w:val="30E65649"/>
    <w:rsid w:val="30EB624E"/>
    <w:rsid w:val="310B4584"/>
    <w:rsid w:val="311012CF"/>
    <w:rsid w:val="312A4E39"/>
    <w:rsid w:val="315078CC"/>
    <w:rsid w:val="316C3324"/>
    <w:rsid w:val="316E2FA4"/>
    <w:rsid w:val="31763C33"/>
    <w:rsid w:val="318E12DA"/>
    <w:rsid w:val="31A3127F"/>
    <w:rsid w:val="31F80989"/>
    <w:rsid w:val="327C3161"/>
    <w:rsid w:val="329166F8"/>
    <w:rsid w:val="32B26739"/>
    <w:rsid w:val="32C957DF"/>
    <w:rsid w:val="33805F06"/>
    <w:rsid w:val="33844D37"/>
    <w:rsid w:val="33986DE7"/>
    <w:rsid w:val="341B5CE0"/>
    <w:rsid w:val="3554290A"/>
    <w:rsid w:val="356F6826"/>
    <w:rsid w:val="35793A2C"/>
    <w:rsid w:val="3597000E"/>
    <w:rsid w:val="35F75996"/>
    <w:rsid w:val="367D79A0"/>
    <w:rsid w:val="3699519F"/>
    <w:rsid w:val="36CF347B"/>
    <w:rsid w:val="36FD34D0"/>
    <w:rsid w:val="37B36F71"/>
    <w:rsid w:val="38134A0C"/>
    <w:rsid w:val="38604B0B"/>
    <w:rsid w:val="3911440F"/>
    <w:rsid w:val="394D7375"/>
    <w:rsid w:val="39A37B39"/>
    <w:rsid w:val="39D236E8"/>
    <w:rsid w:val="3A0A2E3C"/>
    <w:rsid w:val="3A395A4E"/>
    <w:rsid w:val="3A396E8D"/>
    <w:rsid w:val="3A57537F"/>
    <w:rsid w:val="3A70487F"/>
    <w:rsid w:val="3A802172"/>
    <w:rsid w:val="3AF7187D"/>
    <w:rsid w:val="3B6B5A08"/>
    <w:rsid w:val="3B8869A9"/>
    <w:rsid w:val="3B9968D7"/>
    <w:rsid w:val="3BF82616"/>
    <w:rsid w:val="3BFC52F7"/>
    <w:rsid w:val="3C334B32"/>
    <w:rsid w:val="3C5D4096"/>
    <w:rsid w:val="3CBF378C"/>
    <w:rsid w:val="3D2518E1"/>
    <w:rsid w:val="3D3440FA"/>
    <w:rsid w:val="3D962E9A"/>
    <w:rsid w:val="3DB3244A"/>
    <w:rsid w:val="3DB868D1"/>
    <w:rsid w:val="3E5B195E"/>
    <w:rsid w:val="3ECE641A"/>
    <w:rsid w:val="3F6A7FF0"/>
    <w:rsid w:val="3F6B5F18"/>
    <w:rsid w:val="3F840130"/>
    <w:rsid w:val="3F9A2ADE"/>
    <w:rsid w:val="401D0E23"/>
    <w:rsid w:val="402146F0"/>
    <w:rsid w:val="40473559"/>
    <w:rsid w:val="40481F82"/>
    <w:rsid w:val="4057118B"/>
    <w:rsid w:val="406F2F49"/>
    <w:rsid w:val="408F05F9"/>
    <w:rsid w:val="40A5558B"/>
    <w:rsid w:val="40BF2FD5"/>
    <w:rsid w:val="40D667EF"/>
    <w:rsid w:val="40E60CCC"/>
    <w:rsid w:val="40FD2E2B"/>
    <w:rsid w:val="41697F5C"/>
    <w:rsid w:val="417F561D"/>
    <w:rsid w:val="41C107D8"/>
    <w:rsid w:val="41DA0DA7"/>
    <w:rsid w:val="41E35B32"/>
    <w:rsid w:val="427574BA"/>
    <w:rsid w:val="42A97989"/>
    <w:rsid w:val="42DD1142"/>
    <w:rsid w:val="43380557"/>
    <w:rsid w:val="43675823"/>
    <w:rsid w:val="43B26B9C"/>
    <w:rsid w:val="443F7A85"/>
    <w:rsid w:val="446C5B32"/>
    <w:rsid w:val="44C2005E"/>
    <w:rsid w:val="44D107CE"/>
    <w:rsid w:val="44DC6EC4"/>
    <w:rsid w:val="45003A91"/>
    <w:rsid w:val="452E518F"/>
    <w:rsid w:val="45A310F3"/>
    <w:rsid w:val="46756541"/>
    <w:rsid w:val="468D4D4B"/>
    <w:rsid w:val="471422B9"/>
    <w:rsid w:val="47287AB7"/>
    <w:rsid w:val="472D6E53"/>
    <w:rsid w:val="47426DF8"/>
    <w:rsid w:val="4743430F"/>
    <w:rsid w:val="47B03BA9"/>
    <w:rsid w:val="47BE6AD6"/>
    <w:rsid w:val="47CE5541"/>
    <w:rsid w:val="48205285"/>
    <w:rsid w:val="48C84676"/>
    <w:rsid w:val="497C541E"/>
    <w:rsid w:val="499F3C7D"/>
    <w:rsid w:val="49DC11FF"/>
    <w:rsid w:val="49E5565B"/>
    <w:rsid w:val="4A64791A"/>
    <w:rsid w:val="4A70372C"/>
    <w:rsid w:val="4AA255DC"/>
    <w:rsid w:val="4ABD162D"/>
    <w:rsid w:val="4B46160E"/>
    <w:rsid w:val="4B6A71C8"/>
    <w:rsid w:val="4B745559"/>
    <w:rsid w:val="4BA13E68"/>
    <w:rsid w:val="4BAF6CCE"/>
    <w:rsid w:val="4BB11B3A"/>
    <w:rsid w:val="4BB3679C"/>
    <w:rsid w:val="4BE25782"/>
    <w:rsid w:val="4C020640"/>
    <w:rsid w:val="4C0B0F4F"/>
    <w:rsid w:val="4C906FAA"/>
    <w:rsid w:val="4CC01810"/>
    <w:rsid w:val="4CF002C8"/>
    <w:rsid w:val="4D6E7882"/>
    <w:rsid w:val="4D7B372E"/>
    <w:rsid w:val="4DA25B6E"/>
    <w:rsid w:val="4DA841F4"/>
    <w:rsid w:val="4E1963A4"/>
    <w:rsid w:val="4E2C69CB"/>
    <w:rsid w:val="4E4B528B"/>
    <w:rsid w:val="4E6D2CB8"/>
    <w:rsid w:val="4E781049"/>
    <w:rsid w:val="4F1867B5"/>
    <w:rsid w:val="4FDA4F18"/>
    <w:rsid w:val="501F295A"/>
    <w:rsid w:val="503206D8"/>
    <w:rsid w:val="50324804"/>
    <w:rsid w:val="50396AAB"/>
    <w:rsid w:val="50CC3A9C"/>
    <w:rsid w:val="5119199D"/>
    <w:rsid w:val="521C7F46"/>
    <w:rsid w:val="52F61E27"/>
    <w:rsid w:val="53211D72"/>
    <w:rsid w:val="5357655F"/>
    <w:rsid w:val="537132FC"/>
    <w:rsid w:val="53840791"/>
    <w:rsid w:val="538E6B22"/>
    <w:rsid w:val="53B669E2"/>
    <w:rsid w:val="53C90B1A"/>
    <w:rsid w:val="53DA11A0"/>
    <w:rsid w:val="53DA3AD9"/>
    <w:rsid w:val="53F961D2"/>
    <w:rsid w:val="541A2B09"/>
    <w:rsid w:val="54A775EF"/>
    <w:rsid w:val="54CD59E6"/>
    <w:rsid w:val="54D33936"/>
    <w:rsid w:val="54DE7749"/>
    <w:rsid w:val="54E838DC"/>
    <w:rsid w:val="551556A5"/>
    <w:rsid w:val="552B1DC7"/>
    <w:rsid w:val="558C0B67"/>
    <w:rsid w:val="55A26AB5"/>
    <w:rsid w:val="55EC4C67"/>
    <w:rsid w:val="56021E2A"/>
    <w:rsid w:val="5609289B"/>
    <w:rsid w:val="560E7E3B"/>
    <w:rsid w:val="56673710"/>
    <w:rsid w:val="566B071B"/>
    <w:rsid w:val="56864602"/>
    <w:rsid w:val="56B00CC9"/>
    <w:rsid w:val="56BB1258"/>
    <w:rsid w:val="56C708EE"/>
    <w:rsid w:val="56CA0AD9"/>
    <w:rsid w:val="571760EF"/>
    <w:rsid w:val="57285373"/>
    <w:rsid w:val="57615C22"/>
    <w:rsid w:val="57746489"/>
    <w:rsid w:val="58021570"/>
    <w:rsid w:val="58FB7589"/>
    <w:rsid w:val="59554860"/>
    <w:rsid w:val="59641A9E"/>
    <w:rsid w:val="59B212B6"/>
    <w:rsid w:val="59F8675A"/>
    <w:rsid w:val="5A1226C5"/>
    <w:rsid w:val="5A36150F"/>
    <w:rsid w:val="5A4C14B5"/>
    <w:rsid w:val="5A6D5B5B"/>
    <w:rsid w:val="5AC445F6"/>
    <w:rsid w:val="5B150F01"/>
    <w:rsid w:val="5B5A1B6D"/>
    <w:rsid w:val="5B705D94"/>
    <w:rsid w:val="5B715A14"/>
    <w:rsid w:val="5B955BAB"/>
    <w:rsid w:val="5C3906AA"/>
    <w:rsid w:val="5C961A7E"/>
    <w:rsid w:val="5CD60B5E"/>
    <w:rsid w:val="5CD93B41"/>
    <w:rsid w:val="5CEC6741"/>
    <w:rsid w:val="5D1715C8"/>
    <w:rsid w:val="5D320ABD"/>
    <w:rsid w:val="5D3E3E77"/>
    <w:rsid w:val="5DDB040C"/>
    <w:rsid w:val="5E127261"/>
    <w:rsid w:val="5E512966"/>
    <w:rsid w:val="5EA0364D"/>
    <w:rsid w:val="5ED50624"/>
    <w:rsid w:val="5ED5467E"/>
    <w:rsid w:val="5EDB8701"/>
    <w:rsid w:val="5EFA61B3"/>
    <w:rsid w:val="5F3D451E"/>
    <w:rsid w:val="5F3E1EB9"/>
    <w:rsid w:val="5F7836B0"/>
    <w:rsid w:val="5F7A1254"/>
    <w:rsid w:val="5FD5B63F"/>
    <w:rsid w:val="5FEDB941"/>
    <w:rsid w:val="60052F14"/>
    <w:rsid w:val="607138C8"/>
    <w:rsid w:val="607506C7"/>
    <w:rsid w:val="60C45AB8"/>
    <w:rsid w:val="60CB745A"/>
    <w:rsid w:val="60EF2913"/>
    <w:rsid w:val="611E4CE6"/>
    <w:rsid w:val="61967E27"/>
    <w:rsid w:val="62317723"/>
    <w:rsid w:val="623E37B9"/>
    <w:rsid w:val="626970C3"/>
    <w:rsid w:val="629B1C54"/>
    <w:rsid w:val="62CF4D65"/>
    <w:rsid w:val="62FE5ED6"/>
    <w:rsid w:val="63C04D30"/>
    <w:rsid w:val="63FB2265"/>
    <w:rsid w:val="64172445"/>
    <w:rsid w:val="645D4A8A"/>
    <w:rsid w:val="6463123F"/>
    <w:rsid w:val="64703879"/>
    <w:rsid w:val="64D6157E"/>
    <w:rsid w:val="65595318"/>
    <w:rsid w:val="657D3011"/>
    <w:rsid w:val="65911CB1"/>
    <w:rsid w:val="65B456E9"/>
    <w:rsid w:val="65F7638B"/>
    <w:rsid w:val="663D2926"/>
    <w:rsid w:val="66DB5A6B"/>
    <w:rsid w:val="67107BA4"/>
    <w:rsid w:val="67244646"/>
    <w:rsid w:val="674537BF"/>
    <w:rsid w:val="67756A79"/>
    <w:rsid w:val="67E71078"/>
    <w:rsid w:val="67F3745D"/>
    <w:rsid w:val="67FE459C"/>
    <w:rsid w:val="68094D9B"/>
    <w:rsid w:val="683E1735"/>
    <w:rsid w:val="68772137"/>
    <w:rsid w:val="68940220"/>
    <w:rsid w:val="69FB3DEF"/>
    <w:rsid w:val="6A5067A9"/>
    <w:rsid w:val="6A5D4D8D"/>
    <w:rsid w:val="6A703876"/>
    <w:rsid w:val="6A9C412D"/>
    <w:rsid w:val="6AD4669E"/>
    <w:rsid w:val="6AEA5C76"/>
    <w:rsid w:val="6B01589B"/>
    <w:rsid w:val="6B0B3C2C"/>
    <w:rsid w:val="6BA350A4"/>
    <w:rsid w:val="6BA960F0"/>
    <w:rsid w:val="6BF90031"/>
    <w:rsid w:val="6BFC0E16"/>
    <w:rsid w:val="6C923D44"/>
    <w:rsid w:val="6CBD6E76"/>
    <w:rsid w:val="6D5502EE"/>
    <w:rsid w:val="6D784513"/>
    <w:rsid w:val="6DBC78F9"/>
    <w:rsid w:val="6DC960AE"/>
    <w:rsid w:val="6DE2737B"/>
    <w:rsid w:val="6E185E2D"/>
    <w:rsid w:val="6E21673D"/>
    <w:rsid w:val="6E68579D"/>
    <w:rsid w:val="6E6F683C"/>
    <w:rsid w:val="6E9B2B83"/>
    <w:rsid w:val="6EA64798"/>
    <w:rsid w:val="6EAF50A7"/>
    <w:rsid w:val="6EFF2E05"/>
    <w:rsid w:val="6F1218C9"/>
    <w:rsid w:val="6F352D82"/>
    <w:rsid w:val="6F5BB987"/>
    <w:rsid w:val="6F6A4719"/>
    <w:rsid w:val="6FB92F7C"/>
    <w:rsid w:val="6FFF6FE1"/>
    <w:rsid w:val="702C7A97"/>
    <w:rsid w:val="7035462C"/>
    <w:rsid w:val="710267F5"/>
    <w:rsid w:val="71385457"/>
    <w:rsid w:val="71465FE5"/>
    <w:rsid w:val="717026AC"/>
    <w:rsid w:val="71797F62"/>
    <w:rsid w:val="719D69F4"/>
    <w:rsid w:val="71A94A05"/>
    <w:rsid w:val="71B46619"/>
    <w:rsid w:val="721553B9"/>
    <w:rsid w:val="728124EA"/>
    <w:rsid w:val="72C651DC"/>
    <w:rsid w:val="72F8122F"/>
    <w:rsid w:val="73520D78"/>
    <w:rsid w:val="735475C1"/>
    <w:rsid w:val="73981CB2"/>
    <w:rsid w:val="73F310C6"/>
    <w:rsid w:val="746B6549"/>
    <w:rsid w:val="74C0081A"/>
    <w:rsid w:val="74D52D2D"/>
    <w:rsid w:val="74F02B11"/>
    <w:rsid w:val="75D00657"/>
    <w:rsid w:val="7605562E"/>
    <w:rsid w:val="76311976"/>
    <w:rsid w:val="765B52F2"/>
    <w:rsid w:val="765F68F7"/>
    <w:rsid w:val="766F780D"/>
    <w:rsid w:val="770B4B5C"/>
    <w:rsid w:val="773537A2"/>
    <w:rsid w:val="7776420B"/>
    <w:rsid w:val="785C5783"/>
    <w:rsid w:val="78F8192B"/>
    <w:rsid w:val="791B506A"/>
    <w:rsid w:val="791E10C4"/>
    <w:rsid w:val="79352EE7"/>
    <w:rsid w:val="79753CD1"/>
    <w:rsid w:val="797E3047"/>
    <w:rsid w:val="79936A43"/>
    <w:rsid w:val="79F16E9E"/>
    <w:rsid w:val="7A14470A"/>
    <w:rsid w:val="7A2E4972"/>
    <w:rsid w:val="7A40337B"/>
    <w:rsid w:val="7A570073"/>
    <w:rsid w:val="7A9863B2"/>
    <w:rsid w:val="7A9B3AB3"/>
    <w:rsid w:val="7ABB1DEA"/>
    <w:rsid w:val="7ADF41F6"/>
    <w:rsid w:val="7B1227F8"/>
    <w:rsid w:val="7BE4652F"/>
    <w:rsid w:val="7C412EEA"/>
    <w:rsid w:val="7C5531C0"/>
    <w:rsid w:val="7C8D5AFD"/>
    <w:rsid w:val="7CDC590A"/>
    <w:rsid w:val="7D0F495D"/>
    <w:rsid w:val="7D3F4206"/>
    <w:rsid w:val="7D5F06A1"/>
    <w:rsid w:val="7DE56D54"/>
    <w:rsid w:val="7E0F6F1B"/>
    <w:rsid w:val="7E5C0C5B"/>
    <w:rsid w:val="7E5F05FF"/>
    <w:rsid w:val="7EBF6CF8"/>
    <w:rsid w:val="7ED83E28"/>
    <w:rsid w:val="7EF230C9"/>
    <w:rsid w:val="7F137AE9"/>
    <w:rsid w:val="7F81552B"/>
    <w:rsid w:val="7FE83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49347F0D"/>
  <w15:docId w15:val="{623F1F2D-9161-DC48-A949-238BC815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qFormat/>
    <w:pPr>
      <w:keepNext/>
      <w:keepLines/>
      <w:spacing w:before="340" w:after="330" w:line="578" w:lineRule="auto"/>
      <w:outlineLvl w:val="0"/>
    </w:pPr>
    <w:rPr>
      <w:rFonts w:ascii="Calibri" w:hAnsi="Calibri"/>
      <w:b/>
      <w:bCs/>
      <w:kern w:val="44"/>
      <w:sz w:val="44"/>
      <w:szCs w:val="32"/>
    </w:rPr>
  </w:style>
  <w:style w:type="paragraph" w:styleId="2">
    <w:name w:val="heading 2"/>
    <w:basedOn w:val="a"/>
    <w:next w:val="a"/>
    <w:link w:val="20"/>
    <w:qFormat/>
    <w:pPr>
      <w:keepNext/>
      <w:keepLines/>
      <w:spacing w:before="260" w:after="260" w:line="416" w:lineRule="auto"/>
      <w:outlineLvl w:val="1"/>
    </w:pPr>
    <w:rPr>
      <w:rFonts w:ascii="Cambria" w:hAnsi="Cambria"/>
      <w:b/>
      <w:bCs/>
      <w:sz w:val="36"/>
      <w:szCs w:val="32"/>
    </w:rPr>
  </w:style>
  <w:style w:type="paragraph" w:styleId="3">
    <w:name w:val="heading 3"/>
    <w:basedOn w:val="a"/>
    <w:next w:val="a"/>
    <w:uiPriority w:val="9"/>
    <w:qFormat/>
    <w:pPr>
      <w:spacing w:before="100" w:beforeAutospacing="1" w:after="100" w:afterAutospacing="1"/>
      <w:jc w:val="left"/>
      <w:outlineLvl w:val="2"/>
    </w:pPr>
    <w:rPr>
      <w:rFonts w:ascii="宋体" w:hAnsi="宋体" w:hint="eastAsia"/>
      <w:b/>
      <w:kern w:val="0"/>
      <w:sz w:val="27"/>
      <w:szCs w:val="27"/>
    </w:rPr>
  </w:style>
  <w:style w:type="paragraph" w:styleId="5">
    <w:name w:val="heading 5"/>
    <w:basedOn w:val="a"/>
    <w:next w:val="a"/>
    <w:uiPriority w:val="9"/>
    <w:qFormat/>
    <w:pPr>
      <w:spacing w:before="100" w:beforeAutospacing="1" w:after="100" w:afterAutospacing="1"/>
      <w:jc w:val="left"/>
      <w:outlineLvl w:val="4"/>
    </w:pPr>
    <w:rPr>
      <w:rFonts w:ascii="宋体" w:hAnsi="宋体" w:hint="eastAsia"/>
      <w:b/>
      <w:kern w:val="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widowControl/>
      <w:autoSpaceDE w:val="0"/>
      <w:autoSpaceDN w:val="0"/>
      <w:adjustRightInd w:val="0"/>
      <w:spacing w:line="315" w:lineRule="atLeast"/>
      <w:jc w:val="left"/>
      <w:textAlignment w:val="bottom"/>
    </w:pPr>
    <w:rPr>
      <w:rFonts w:ascii="宋体"/>
      <w:kern w:val="0"/>
      <w:sz w:val="24"/>
    </w:rPr>
  </w:style>
  <w:style w:type="paragraph" w:styleId="a5">
    <w:name w:val="Body Text"/>
    <w:basedOn w:val="a"/>
    <w:link w:val="a6"/>
    <w:qFormat/>
    <w:pPr>
      <w:spacing w:after="120"/>
    </w:pPr>
    <w:rPr>
      <w:szCs w:val="24"/>
    </w:rPr>
  </w:style>
  <w:style w:type="paragraph" w:styleId="a7">
    <w:name w:val="Balloon Text"/>
    <w:basedOn w:val="a"/>
    <w:link w:val="a8"/>
    <w:uiPriority w:val="99"/>
    <w:unhideWhenUsed/>
    <w:qFormat/>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link w:val="ab"/>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c">
    <w:name w:val="page number"/>
    <w:basedOn w:val="a0"/>
    <w:uiPriority w:val="99"/>
    <w:unhideWhenUsed/>
    <w:qFormat/>
  </w:style>
  <w:style w:type="character" w:styleId="ad">
    <w:name w:val="Hyperlink"/>
    <w:uiPriority w:val="99"/>
    <w:unhideWhenUsed/>
    <w:qFormat/>
    <w:rPr>
      <w:color w:val="0000FF"/>
      <w:u w:val="single"/>
    </w:rPr>
  </w:style>
  <w:style w:type="character" w:styleId="ae">
    <w:name w:val="annotation reference"/>
    <w:qFormat/>
    <w:rPr>
      <w:sz w:val="21"/>
      <w:szCs w:val="21"/>
    </w:rPr>
  </w:style>
  <w:style w:type="character" w:customStyle="1" w:styleId="10">
    <w:name w:val="标题 1 字符"/>
    <w:link w:val="1"/>
    <w:qFormat/>
    <w:rPr>
      <w:rFonts w:ascii="Calibri" w:hAnsi="Calibri"/>
      <w:b/>
      <w:bCs/>
      <w:kern w:val="44"/>
      <w:sz w:val="44"/>
      <w:szCs w:val="32"/>
    </w:rPr>
  </w:style>
  <w:style w:type="character" w:customStyle="1" w:styleId="redfont1">
    <w:name w:val="redfont1"/>
    <w:qFormat/>
    <w:rPr>
      <w:color w:val="FF0000"/>
    </w:rPr>
  </w:style>
  <w:style w:type="character" w:customStyle="1" w:styleId="a4">
    <w:name w:val="批注文字 字符"/>
    <w:link w:val="a3"/>
    <w:qFormat/>
    <w:rPr>
      <w:rFonts w:ascii="宋体"/>
      <w:sz w:val="24"/>
    </w:rPr>
  </w:style>
  <w:style w:type="character" w:customStyle="1" w:styleId="a8">
    <w:name w:val="批注框文本 字符"/>
    <w:link w:val="a7"/>
    <w:uiPriority w:val="99"/>
    <w:semiHidden/>
    <w:qFormat/>
    <w:rPr>
      <w:kern w:val="2"/>
      <w:sz w:val="18"/>
      <w:szCs w:val="18"/>
    </w:rPr>
  </w:style>
  <w:style w:type="character" w:customStyle="1" w:styleId="ab">
    <w:name w:val="页眉 字符"/>
    <w:link w:val="aa"/>
    <w:uiPriority w:val="99"/>
    <w:qFormat/>
    <w:rPr>
      <w:kern w:val="2"/>
      <w:sz w:val="18"/>
    </w:rPr>
  </w:style>
  <w:style w:type="character" w:customStyle="1" w:styleId="a6">
    <w:name w:val="正文文本 字符"/>
    <w:link w:val="a5"/>
    <w:qFormat/>
    <w:rPr>
      <w:kern w:val="2"/>
      <w:sz w:val="21"/>
      <w:szCs w:val="24"/>
    </w:rPr>
  </w:style>
  <w:style w:type="character" w:customStyle="1" w:styleId="20">
    <w:name w:val="标题 2 字符"/>
    <w:link w:val="2"/>
    <w:qFormat/>
    <w:rPr>
      <w:rFonts w:ascii="Cambria" w:hAnsi="Cambria"/>
      <w:b/>
      <w:bCs/>
      <w:kern w:val="2"/>
      <w:sz w:val="36"/>
      <w:szCs w:val="32"/>
    </w:rPr>
  </w:style>
  <w:style w:type="paragraph" w:customStyle="1" w:styleId="11">
    <w:name w:val="列表段落1"/>
    <w:basedOn w:val="a"/>
    <w:uiPriority w:val="34"/>
    <w:qFormat/>
    <w:pPr>
      <w:ind w:firstLineChars="200" w:firstLine="420"/>
    </w:pPr>
    <w:rPr>
      <w:rFonts w:ascii="Calibri" w:hAnsi="Calibri"/>
      <w:szCs w:val="22"/>
    </w:rPr>
  </w:style>
  <w:style w:type="paragraph" w:customStyle="1" w:styleId="Char">
    <w:name w:val="Char"/>
    <w:basedOn w:val="a"/>
    <w:qFormat/>
    <w:pPr>
      <w:widowControl/>
      <w:autoSpaceDE w:val="0"/>
      <w:autoSpaceDN w:val="0"/>
      <w:adjustRightInd w:val="0"/>
      <w:spacing w:after="160" w:line="240" w:lineRule="exact"/>
      <w:jc w:val="left"/>
      <w:textAlignment w:val="bottom"/>
    </w:pPr>
    <w:rPr>
      <w:rFonts w:ascii="宋体"/>
      <w:kern w:val="0"/>
      <w:sz w:val="24"/>
    </w:rPr>
  </w:style>
  <w:style w:type="paragraph" w:customStyle="1" w:styleId="12">
    <w:name w:val="列出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438</Words>
  <Characters>2498</Characters>
  <Application>Microsoft Office Word</Application>
  <DocSecurity>0</DocSecurity>
  <Lines>20</Lines>
  <Paragraphs>5</Paragraphs>
  <ScaleCrop>false</ScaleCrop>
  <Company/>
  <LinksUpToDate>false</LinksUpToDate>
  <CharactersWithSpaces>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文档编号：WH-JL-7.2.3-05</dc:title>
  <dc:creator>Administrator</dc:creator>
  <cp:lastModifiedBy>Microsoft Office User</cp:lastModifiedBy>
  <cp:revision>11</cp:revision>
  <dcterms:created xsi:type="dcterms:W3CDTF">2019-04-27T16:58:00Z</dcterms:created>
  <dcterms:modified xsi:type="dcterms:W3CDTF">2019-05-14T07:27:00Z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2052-1.0.0.1304</vt:lpwstr>
  </property>
</Properties>
</file>